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C953C" w14:textId="77777777" w:rsidR="007E0232" w:rsidRPr="00662394" w:rsidRDefault="007E0232" w:rsidP="001F096E">
      <w:pPr>
        <w:jc w:val="center"/>
        <w:rPr>
          <w:rFonts w:ascii="Times New Roman" w:hAnsi="Times New Roman" w:cs="Times New Roman"/>
          <w:b/>
          <w:bCs/>
          <w:sz w:val="28"/>
          <w:szCs w:val="28"/>
        </w:rPr>
      </w:pPr>
      <w:r w:rsidRPr="00662394">
        <w:rPr>
          <w:rFonts w:ascii="Times New Roman" w:hAnsi="Times New Roman" w:cs="Times New Roman"/>
          <w:b/>
          <w:bCs/>
          <w:sz w:val="28"/>
          <w:szCs w:val="28"/>
        </w:rPr>
        <w:t>Twist as a Variable to Tune Interfacial Chemistry of 2D Materials: The Quest for the Magic Angle</w:t>
      </w:r>
    </w:p>
    <w:p w14:paraId="7E0610D6" w14:textId="5F394D16" w:rsidR="007E0232" w:rsidRPr="00AD054F" w:rsidRDefault="007E0232" w:rsidP="00405C6F">
      <w:pPr>
        <w:jc w:val="both"/>
        <w:rPr>
          <w:rFonts w:ascii="Times New Roman" w:hAnsi="Times New Roman" w:cs="Times New Roman"/>
          <w:sz w:val="24"/>
          <w:szCs w:val="24"/>
        </w:rPr>
      </w:pPr>
      <w:r w:rsidRPr="00AD054F">
        <w:rPr>
          <w:rFonts w:ascii="Times New Roman" w:hAnsi="Times New Roman" w:cs="Times New Roman"/>
          <w:sz w:val="24"/>
          <w:szCs w:val="24"/>
        </w:rPr>
        <w:t xml:space="preserve">Seth T. Putnam </w:t>
      </w:r>
      <w:r w:rsidRPr="00AD054F">
        <w:rPr>
          <w:rFonts w:ascii="Times New Roman" w:hAnsi="Times New Roman" w:cs="Times New Roman"/>
          <w:sz w:val="24"/>
          <w:szCs w:val="24"/>
        </w:rPr>
        <w:tab/>
      </w:r>
      <w:r w:rsidRPr="00AD054F">
        <w:rPr>
          <w:rFonts w:ascii="Times New Roman" w:hAnsi="Times New Roman" w:cs="Times New Roman"/>
          <w:sz w:val="24"/>
          <w:szCs w:val="24"/>
        </w:rPr>
        <w:tab/>
      </w:r>
      <w:r w:rsidRPr="00AD054F">
        <w:rPr>
          <w:rFonts w:ascii="Times New Roman" w:hAnsi="Times New Roman" w:cs="Times New Roman"/>
          <w:sz w:val="24"/>
          <w:szCs w:val="24"/>
        </w:rPr>
        <w:tab/>
        <w:t>Literature Seminar</w:t>
      </w:r>
      <w:r w:rsidRPr="00AD054F">
        <w:rPr>
          <w:rFonts w:ascii="Times New Roman" w:hAnsi="Times New Roman" w:cs="Times New Roman"/>
          <w:sz w:val="24"/>
          <w:szCs w:val="24"/>
        </w:rPr>
        <w:tab/>
      </w:r>
      <w:r w:rsidRPr="00AD054F">
        <w:rPr>
          <w:rFonts w:ascii="Times New Roman" w:hAnsi="Times New Roman" w:cs="Times New Roman"/>
          <w:sz w:val="24"/>
          <w:szCs w:val="24"/>
        </w:rPr>
        <w:tab/>
        <w:t xml:space="preserve">         </w:t>
      </w:r>
      <w:r w:rsidR="00D71C1F">
        <w:rPr>
          <w:rFonts w:ascii="Times New Roman" w:hAnsi="Times New Roman" w:cs="Times New Roman"/>
          <w:sz w:val="24"/>
          <w:szCs w:val="24"/>
        </w:rPr>
        <w:t xml:space="preserve">      </w:t>
      </w:r>
      <w:r w:rsidRPr="00AD054F">
        <w:rPr>
          <w:rFonts w:ascii="Times New Roman" w:hAnsi="Times New Roman" w:cs="Times New Roman"/>
          <w:sz w:val="24"/>
          <w:szCs w:val="24"/>
        </w:rPr>
        <w:t>November 17, 2022</w:t>
      </w:r>
    </w:p>
    <w:p w14:paraId="49C0CD44" w14:textId="77777777" w:rsidR="007E0232" w:rsidRPr="00AD054F" w:rsidRDefault="007E0232" w:rsidP="00405C6F">
      <w:pPr>
        <w:jc w:val="both"/>
        <w:rPr>
          <w:rFonts w:ascii="Times New Roman" w:hAnsi="Times New Roman" w:cs="Times New Roman"/>
          <w:sz w:val="24"/>
          <w:szCs w:val="24"/>
        </w:rPr>
      </w:pPr>
    </w:p>
    <w:p w14:paraId="048F765C" w14:textId="791D3C31" w:rsidR="007E0232" w:rsidRDefault="007E0232" w:rsidP="00405C6F">
      <w:pPr>
        <w:spacing w:after="0"/>
        <w:ind w:firstLine="720"/>
        <w:jc w:val="both"/>
        <w:rPr>
          <w:rFonts w:ascii="Times New Roman" w:hAnsi="Times New Roman" w:cs="Times New Roman"/>
          <w:sz w:val="24"/>
          <w:szCs w:val="24"/>
        </w:rPr>
      </w:pPr>
      <w:r w:rsidRPr="00AD054F">
        <w:rPr>
          <w:rFonts w:ascii="Times New Roman" w:hAnsi="Times New Roman" w:cs="Times New Roman"/>
          <w:sz w:val="24"/>
          <w:szCs w:val="24"/>
        </w:rPr>
        <w:t xml:space="preserve">Two-dimensional materials are ordered solids with a thickness of one atomic unit. </w:t>
      </w:r>
      <w:r w:rsidR="00F31D68">
        <w:rPr>
          <w:rFonts w:ascii="Times New Roman" w:hAnsi="Times New Roman" w:cs="Times New Roman"/>
          <w:sz w:val="24"/>
          <w:szCs w:val="24"/>
        </w:rPr>
        <w:t>A</w:t>
      </w:r>
      <w:r w:rsidRPr="00AD054F">
        <w:rPr>
          <w:rFonts w:ascii="Times New Roman" w:hAnsi="Times New Roman" w:cs="Times New Roman"/>
          <w:sz w:val="24"/>
          <w:szCs w:val="24"/>
        </w:rPr>
        <w:t xml:space="preserve"> wide variety of compositions </w:t>
      </w:r>
      <w:r w:rsidR="00405C6F">
        <w:rPr>
          <w:rFonts w:ascii="Times New Roman" w:hAnsi="Times New Roman" w:cs="Times New Roman"/>
          <w:sz w:val="24"/>
          <w:szCs w:val="24"/>
        </w:rPr>
        <w:t>can form</w:t>
      </w:r>
      <w:r w:rsidRPr="00AD054F">
        <w:rPr>
          <w:rFonts w:ascii="Times New Roman" w:hAnsi="Times New Roman" w:cs="Times New Roman"/>
          <w:sz w:val="24"/>
          <w:szCs w:val="24"/>
        </w:rPr>
        <w:t xml:space="preserve"> single-layer </w:t>
      </w:r>
      <w:r w:rsidR="00405C6F" w:rsidRPr="00AD054F">
        <w:rPr>
          <w:rFonts w:ascii="Times New Roman" w:hAnsi="Times New Roman" w:cs="Times New Roman"/>
          <w:sz w:val="24"/>
          <w:szCs w:val="24"/>
        </w:rPr>
        <w:t>materials</w:t>
      </w:r>
      <w:r w:rsidR="00405C6F">
        <w:rPr>
          <w:rFonts w:ascii="Times New Roman" w:hAnsi="Times New Roman" w:cs="Times New Roman"/>
          <w:sz w:val="24"/>
          <w:szCs w:val="24"/>
        </w:rPr>
        <w:t>,</w:t>
      </w:r>
      <w:r w:rsidRPr="00AD054F">
        <w:rPr>
          <w:rFonts w:ascii="Times New Roman" w:hAnsi="Times New Roman" w:cs="Times New Roman"/>
          <w:sz w:val="24"/>
          <w:szCs w:val="24"/>
        </w:rPr>
        <w:t xml:space="preserve"> </w:t>
      </w:r>
      <w:r w:rsidR="00F31D68">
        <w:rPr>
          <w:rFonts w:ascii="Times New Roman" w:hAnsi="Times New Roman" w:cs="Times New Roman"/>
          <w:sz w:val="24"/>
          <w:szCs w:val="24"/>
        </w:rPr>
        <w:t xml:space="preserve">of which </w:t>
      </w:r>
      <w:r w:rsidRPr="00AD054F">
        <w:rPr>
          <w:rFonts w:ascii="Times New Roman" w:hAnsi="Times New Roman" w:cs="Times New Roman"/>
          <w:sz w:val="24"/>
          <w:szCs w:val="24"/>
        </w:rPr>
        <w:t xml:space="preserve">the most </w:t>
      </w:r>
      <w:r w:rsidR="00F31D68">
        <w:rPr>
          <w:rFonts w:ascii="Times New Roman" w:hAnsi="Times New Roman" w:cs="Times New Roman"/>
          <w:sz w:val="24"/>
          <w:szCs w:val="24"/>
        </w:rPr>
        <w:t>widely investigated</w:t>
      </w:r>
      <w:r w:rsidRPr="00AD054F">
        <w:rPr>
          <w:rFonts w:ascii="Times New Roman" w:hAnsi="Times New Roman" w:cs="Times New Roman"/>
          <w:sz w:val="24"/>
          <w:szCs w:val="24"/>
        </w:rPr>
        <w:t xml:space="preserve"> is graphene</w:t>
      </w:r>
      <w:r w:rsidR="00F31D68">
        <w:rPr>
          <w:rFonts w:ascii="Times New Roman" w:hAnsi="Times New Roman" w:cs="Times New Roman"/>
          <w:sz w:val="24"/>
          <w:szCs w:val="24"/>
        </w:rPr>
        <w:t>, which consists of</w:t>
      </w:r>
      <w:r w:rsidRPr="00AD054F">
        <w:rPr>
          <w:rFonts w:ascii="Times New Roman" w:hAnsi="Times New Roman" w:cs="Times New Roman"/>
          <w:sz w:val="24"/>
          <w:szCs w:val="24"/>
        </w:rPr>
        <w:t xml:space="preserve"> a hexagonal lattice of sp</w:t>
      </w:r>
      <w:r w:rsidRPr="00AD054F">
        <w:rPr>
          <w:rFonts w:ascii="Times New Roman" w:hAnsi="Times New Roman" w:cs="Times New Roman"/>
          <w:sz w:val="24"/>
          <w:szCs w:val="24"/>
          <w:vertAlign w:val="superscript"/>
        </w:rPr>
        <w:t>2</w:t>
      </w:r>
      <w:r w:rsidRPr="00AD054F">
        <w:rPr>
          <w:rFonts w:ascii="Times New Roman" w:hAnsi="Times New Roman" w:cs="Times New Roman"/>
          <w:sz w:val="24"/>
          <w:szCs w:val="24"/>
          <w:vertAlign w:val="subscript"/>
        </w:rPr>
        <w:t xml:space="preserve"> </w:t>
      </w:r>
      <w:r w:rsidRPr="00AD054F">
        <w:rPr>
          <w:rFonts w:ascii="Times New Roman" w:hAnsi="Times New Roman" w:cs="Times New Roman"/>
          <w:sz w:val="24"/>
          <w:szCs w:val="24"/>
        </w:rPr>
        <w:t>bonded carbon atoms.</w:t>
      </w:r>
      <w:r>
        <w:rPr>
          <w:rFonts w:ascii="Times New Roman" w:hAnsi="Times New Roman" w:cs="Times New Roman"/>
          <w:sz w:val="24"/>
          <w:szCs w:val="24"/>
          <w:vertAlign w:val="superscript"/>
        </w:rPr>
        <w:t>1</w:t>
      </w:r>
      <w:r w:rsidRPr="00AD054F">
        <w:rPr>
          <w:rFonts w:ascii="Times New Roman" w:hAnsi="Times New Roman" w:cs="Times New Roman"/>
          <w:sz w:val="24"/>
          <w:szCs w:val="24"/>
        </w:rPr>
        <w:t xml:space="preserve"> </w:t>
      </w:r>
      <w:r w:rsidR="00405C6F">
        <w:rPr>
          <w:rFonts w:ascii="Times New Roman" w:hAnsi="Times New Roman" w:cs="Times New Roman"/>
          <w:sz w:val="24"/>
          <w:szCs w:val="24"/>
        </w:rPr>
        <w:t>2D materials</w:t>
      </w:r>
      <w:r w:rsidR="00405C6F" w:rsidRPr="00AD054F">
        <w:rPr>
          <w:rFonts w:ascii="Times New Roman" w:hAnsi="Times New Roman" w:cs="Times New Roman"/>
          <w:sz w:val="24"/>
          <w:szCs w:val="24"/>
        </w:rPr>
        <w:t xml:space="preserve"> display a variety of interesting properties stemming from the confinement of electrons to a single plane. </w:t>
      </w:r>
      <w:r w:rsidRPr="00AD054F">
        <w:rPr>
          <w:rFonts w:ascii="Times New Roman" w:hAnsi="Times New Roman" w:cs="Times New Roman"/>
          <w:sz w:val="24"/>
          <w:szCs w:val="24"/>
        </w:rPr>
        <w:t xml:space="preserve">A recent focus in the study of these </w:t>
      </w:r>
      <w:r w:rsidR="00CF1BB4">
        <w:rPr>
          <w:rFonts w:ascii="Times New Roman" w:hAnsi="Times New Roman" w:cs="Times New Roman"/>
          <w:sz w:val="24"/>
          <w:szCs w:val="24"/>
        </w:rPr>
        <w:t>unique</w:t>
      </w:r>
      <w:r w:rsidRPr="00AD054F">
        <w:rPr>
          <w:rFonts w:ascii="Times New Roman" w:hAnsi="Times New Roman" w:cs="Times New Roman"/>
          <w:sz w:val="24"/>
          <w:szCs w:val="24"/>
        </w:rPr>
        <w:t xml:space="preserve"> materials has been </w:t>
      </w:r>
      <w:r w:rsidR="00F31D68">
        <w:rPr>
          <w:rFonts w:ascii="Times New Roman" w:hAnsi="Times New Roman" w:cs="Times New Roman"/>
          <w:sz w:val="24"/>
          <w:szCs w:val="24"/>
        </w:rPr>
        <w:t>the</w:t>
      </w:r>
      <w:r w:rsidRPr="00AD054F">
        <w:rPr>
          <w:rFonts w:ascii="Times New Roman" w:hAnsi="Times New Roman" w:cs="Times New Roman"/>
          <w:sz w:val="24"/>
          <w:szCs w:val="24"/>
        </w:rPr>
        <w:t xml:space="preserve"> tuning their electronic and physical properties</w:t>
      </w:r>
      <w:r w:rsidR="00CF1BB4">
        <w:rPr>
          <w:rFonts w:ascii="Times New Roman" w:hAnsi="Times New Roman" w:cs="Times New Roman"/>
          <w:sz w:val="24"/>
          <w:szCs w:val="24"/>
        </w:rPr>
        <w:t>.</w:t>
      </w:r>
      <w:r w:rsidR="00F31D68">
        <w:rPr>
          <w:rFonts w:ascii="Times New Roman" w:hAnsi="Times New Roman" w:cs="Times New Roman"/>
          <w:sz w:val="24"/>
          <w:szCs w:val="24"/>
        </w:rPr>
        <w:t xml:space="preserve"> </w:t>
      </w:r>
      <w:r w:rsidR="00CF1BB4">
        <w:rPr>
          <w:rFonts w:ascii="Times New Roman" w:hAnsi="Times New Roman" w:cs="Times New Roman"/>
          <w:sz w:val="24"/>
          <w:szCs w:val="24"/>
        </w:rPr>
        <w:t>F</w:t>
      </w:r>
      <w:r w:rsidR="00F31D68">
        <w:rPr>
          <w:rFonts w:ascii="Times New Roman" w:hAnsi="Times New Roman" w:cs="Times New Roman"/>
          <w:sz w:val="24"/>
          <w:szCs w:val="24"/>
        </w:rPr>
        <w:t>o</w:t>
      </w:r>
      <w:r w:rsidRPr="00AD054F">
        <w:rPr>
          <w:rFonts w:ascii="Times New Roman" w:hAnsi="Times New Roman" w:cs="Times New Roman"/>
          <w:sz w:val="24"/>
          <w:szCs w:val="24"/>
        </w:rPr>
        <w:t>r example</w:t>
      </w:r>
      <w:r w:rsidR="00CF1BB4">
        <w:rPr>
          <w:rFonts w:ascii="Times New Roman" w:hAnsi="Times New Roman" w:cs="Times New Roman"/>
          <w:sz w:val="24"/>
          <w:szCs w:val="24"/>
        </w:rPr>
        <w:t xml:space="preserve">, modifications of their physical properties can be achieved by </w:t>
      </w:r>
      <w:r w:rsidRPr="00AD054F">
        <w:rPr>
          <w:rFonts w:ascii="Times New Roman" w:hAnsi="Times New Roman" w:cs="Times New Roman"/>
          <w:sz w:val="24"/>
          <w:szCs w:val="24"/>
        </w:rPr>
        <w:t>the controlled introduction of lattice vacancies or heteroatom</w:t>
      </w:r>
      <w:r w:rsidR="00CF1BB4">
        <w:rPr>
          <w:rFonts w:ascii="Times New Roman" w:hAnsi="Times New Roman" w:cs="Times New Roman"/>
          <w:sz w:val="24"/>
          <w:szCs w:val="24"/>
        </w:rPr>
        <w:t>s.</w:t>
      </w:r>
      <w:r>
        <w:rPr>
          <w:rFonts w:ascii="Times New Roman" w:hAnsi="Times New Roman" w:cs="Times New Roman"/>
          <w:sz w:val="24"/>
          <w:szCs w:val="24"/>
          <w:vertAlign w:val="superscript"/>
        </w:rPr>
        <w:t>2</w:t>
      </w:r>
      <w:r w:rsidRPr="00AD054F">
        <w:rPr>
          <w:rFonts w:ascii="Times New Roman" w:hAnsi="Times New Roman" w:cs="Times New Roman"/>
          <w:sz w:val="24"/>
          <w:szCs w:val="24"/>
        </w:rPr>
        <w:t xml:space="preserve"> However, </w:t>
      </w:r>
      <w:r w:rsidR="00F31D68">
        <w:rPr>
          <w:rFonts w:ascii="Times New Roman" w:hAnsi="Times New Roman" w:cs="Times New Roman"/>
          <w:sz w:val="24"/>
          <w:szCs w:val="24"/>
        </w:rPr>
        <w:t>such</w:t>
      </w:r>
      <w:r w:rsidRPr="00AD054F">
        <w:rPr>
          <w:rFonts w:ascii="Times New Roman" w:hAnsi="Times New Roman" w:cs="Times New Roman"/>
          <w:sz w:val="24"/>
          <w:szCs w:val="24"/>
        </w:rPr>
        <w:t xml:space="preserve"> chemical modification</w:t>
      </w:r>
      <w:r w:rsidR="00F31D68">
        <w:rPr>
          <w:rFonts w:ascii="Times New Roman" w:hAnsi="Times New Roman" w:cs="Times New Roman"/>
          <w:sz w:val="24"/>
          <w:szCs w:val="24"/>
        </w:rPr>
        <w:t>s</w:t>
      </w:r>
      <w:r w:rsidRPr="00AD054F">
        <w:rPr>
          <w:rFonts w:ascii="Times New Roman" w:hAnsi="Times New Roman" w:cs="Times New Roman"/>
          <w:sz w:val="24"/>
          <w:szCs w:val="24"/>
        </w:rPr>
        <w:t xml:space="preserve"> can be difficult to achieve selectively</w:t>
      </w:r>
      <w:r w:rsidR="00F31D68">
        <w:rPr>
          <w:rFonts w:ascii="Times New Roman" w:hAnsi="Times New Roman" w:cs="Times New Roman"/>
          <w:sz w:val="24"/>
          <w:szCs w:val="24"/>
        </w:rPr>
        <w:t xml:space="preserve"> and reproducibly</w:t>
      </w:r>
      <w:r w:rsidR="00CF1BB4">
        <w:rPr>
          <w:rFonts w:ascii="Times New Roman" w:hAnsi="Times New Roman" w:cs="Times New Roman"/>
          <w:sz w:val="24"/>
          <w:szCs w:val="24"/>
        </w:rPr>
        <w:t xml:space="preserve"> due to the </w:t>
      </w:r>
      <w:r w:rsidR="007F4D4F">
        <w:rPr>
          <w:rFonts w:ascii="Times New Roman" w:hAnsi="Times New Roman" w:cs="Times New Roman"/>
          <w:sz w:val="24"/>
          <w:szCs w:val="24"/>
        </w:rPr>
        <w:t>often-challenging</w:t>
      </w:r>
      <w:r w:rsidR="00CF1BB4">
        <w:rPr>
          <w:rFonts w:ascii="Times New Roman" w:hAnsi="Times New Roman" w:cs="Times New Roman"/>
          <w:sz w:val="24"/>
          <w:szCs w:val="24"/>
        </w:rPr>
        <w:t xml:space="preserve"> synthetic conditions</w:t>
      </w:r>
      <w:r w:rsidR="007F4D4F">
        <w:rPr>
          <w:rFonts w:ascii="Times New Roman" w:hAnsi="Times New Roman" w:cs="Times New Roman"/>
          <w:sz w:val="24"/>
          <w:szCs w:val="24"/>
        </w:rPr>
        <w:t xml:space="preserve"> required</w:t>
      </w:r>
      <w:r w:rsidRPr="00AD054F">
        <w:rPr>
          <w:rFonts w:ascii="Times New Roman" w:hAnsi="Times New Roman" w:cs="Times New Roman"/>
          <w:sz w:val="24"/>
          <w:szCs w:val="24"/>
        </w:rPr>
        <w:t xml:space="preserve">. In this presentation, I will introduce </w:t>
      </w:r>
      <w:r w:rsidR="00F31D68">
        <w:rPr>
          <w:rFonts w:ascii="Times New Roman" w:hAnsi="Times New Roman" w:cs="Times New Roman"/>
          <w:sz w:val="24"/>
          <w:szCs w:val="24"/>
        </w:rPr>
        <w:t>a new approach</w:t>
      </w:r>
      <w:r w:rsidR="00F31D68" w:rsidRPr="00F31D68">
        <w:rPr>
          <w:rFonts w:ascii="Times New Roman" w:hAnsi="Times New Roman" w:cs="Times New Roman"/>
          <w:sz w:val="24"/>
          <w:szCs w:val="24"/>
        </w:rPr>
        <w:t xml:space="preserve"> </w:t>
      </w:r>
      <w:r w:rsidR="00F31D68" w:rsidRPr="00AD054F">
        <w:rPr>
          <w:rFonts w:ascii="Times New Roman" w:hAnsi="Times New Roman" w:cs="Times New Roman"/>
          <w:sz w:val="24"/>
          <w:szCs w:val="24"/>
        </w:rPr>
        <w:t xml:space="preserve">to modulate </w:t>
      </w:r>
      <w:r w:rsidR="00F31D68">
        <w:rPr>
          <w:rFonts w:ascii="Times New Roman" w:hAnsi="Times New Roman" w:cs="Times New Roman"/>
          <w:sz w:val="24"/>
          <w:szCs w:val="24"/>
        </w:rPr>
        <w:t>the</w:t>
      </w:r>
      <w:r w:rsidR="00F31D68" w:rsidRPr="00AD054F">
        <w:rPr>
          <w:rFonts w:ascii="Times New Roman" w:hAnsi="Times New Roman" w:cs="Times New Roman"/>
          <w:sz w:val="24"/>
          <w:szCs w:val="24"/>
        </w:rPr>
        <w:t xml:space="preserve"> physical and chemical properties</w:t>
      </w:r>
      <w:r w:rsidR="00F31D68">
        <w:rPr>
          <w:rFonts w:ascii="Times New Roman" w:hAnsi="Times New Roman" w:cs="Times New Roman"/>
          <w:sz w:val="24"/>
          <w:szCs w:val="24"/>
        </w:rPr>
        <w:t xml:space="preserve"> of 2D materials</w:t>
      </w:r>
      <w:r w:rsidR="007F4D4F">
        <w:rPr>
          <w:rFonts w:ascii="Times New Roman" w:hAnsi="Times New Roman" w:cs="Times New Roman"/>
          <w:sz w:val="24"/>
          <w:szCs w:val="24"/>
        </w:rPr>
        <w:t xml:space="preserve"> by </w:t>
      </w:r>
      <w:r w:rsidR="00F31D68">
        <w:rPr>
          <w:rFonts w:ascii="Times New Roman" w:hAnsi="Times New Roman" w:cs="Times New Roman"/>
          <w:sz w:val="24"/>
          <w:szCs w:val="24"/>
        </w:rPr>
        <w:t>creating a</w:t>
      </w:r>
      <w:r w:rsidRPr="00AD054F">
        <w:rPr>
          <w:rFonts w:ascii="Times New Roman" w:hAnsi="Times New Roman" w:cs="Times New Roman"/>
          <w:sz w:val="24"/>
          <w:szCs w:val="24"/>
        </w:rPr>
        <w:t xml:space="preserve"> relative twist angle between </w:t>
      </w:r>
      <w:r w:rsidR="007F4D4F">
        <w:rPr>
          <w:rFonts w:ascii="Times New Roman" w:hAnsi="Times New Roman" w:cs="Times New Roman"/>
          <w:sz w:val="24"/>
          <w:szCs w:val="24"/>
        </w:rPr>
        <w:t>mono</w:t>
      </w:r>
      <w:r w:rsidRPr="00AD054F">
        <w:rPr>
          <w:rFonts w:ascii="Times New Roman" w:hAnsi="Times New Roman" w:cs="Times New Roman"/>
          <w:sz w:val="24"/>
          <w:szCs w:val="24"/>
        </w:rPr>
        <w:t xml:space="preserve">layers. </w:t>
      </w:r>
    </w:p>
    <w:p w14:paraId="0EBC53EF" w14:textId="64B6519F" w:rsidR="007E0232" w:rsidRDefault="00AA436E" w:rsidP="00405C6F">
      <w:pPr>
        <w:spacing w:after="0"/>
        <w:ind w:firstLine="720"/>
        <w:jc w:val="both"/>
        <w:rPr>
          <w:rFonts w:ascii="Times New Roman" w:hAnsi="Times New Roman" w:cs="Times New Roman"/>
          <w:sz w:val="24"/>
          <w:szCs w:val="24"/>
        </w:rPr>
      </w:pPr>
      <w:r w:rsidRPr="00AD054F">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4D0B488B" wp14:editId="36F66261">
                <wp:simplePos x="0" y="0"/>
                <wp:positionH relativeFrom="margin">
                  <wp:align>right</wp:align>
                </wp:positionH>
                <wp:positionV relativeFrom="paragraph">
                  <wp:posOffset>518160</wp:posOffset>
                </wp:positionV>
                <wp:extent cx="3345180" cy="30194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019425"/>
                        </a:xfrm>
                        <a:prstGeom prst="rect">
                          <a:avLst/>
                        </a:prstGeom>
                        <a:solidFill>
                          <a:srgbClr val="FFFFFF"/>
                        </a:solidFill>
                        <a:ln w="9525">
                          <a:noFill/>
                          <a:miter lim="800000"/>
                          <a:headEnd/>
                          <a:tailEnd/>
                        </a:ln>
                      </wps:spPr>
                      <wps:txbx>
                        <w:txbxContent>
                          <w:p w14:paraId="73F7D065" w14:textId="7558B69E" w:rsidR="00AA436E" w:rsidRDefault="00AA436E" w:rsidP="00C23D7B">
                            <w:pPr>
                              <w:jc w:val="both"/>
                              <w:rPr>
                                <w:rFonts w:ascii="Times New Roman" w:hAnsi="Times New Roman" w:cs="Times New Roman"/>
                                <w:b/>
                                <w:bCs/>
                              </w:rPr>
                            </w:pPr>
                            <w:r w:rsidRPr="00AA436E">
                              <w:rPr>
                                <w:rFonts w:ascii="Times New Roman" w:hAnsi="Times New Roman" w:cs="Times New Roman"/>
                                <w:b/>
                                <w:bCs/>
                                <w:noProof/>
                              </w:rPr>
                              <w:drawing>
                                <wp:inline distT="0" distB="0" distL="0" distR="0" wp14:anchorId="64916C6D" wp14:editId="21B7174F">
                                  <wp:extent cx="3153410" cy="2063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3410" cy="2063115"/>
                                          </a:xfrm>
                                          <a:prstGeom prst="rect">
                                            <a:avLst/>
                                          </a:prstGeom>
                                          <a:noFill/>
                                          <a:ln>
                                            <a:noFill/>
                                          </a:ln>
                                        </pic:spPr>
                                      </pic:pic>
                                    </a:graphicData>
                                  </a:graphic>
                                </wp:inline>
                              </w:drawing>
                            </w:r>
                          </w:p>
                          <w:p w14:paraId="3239C7E4" w14:textId="1CE33A64" w:rsidR="007E0232" w:rsidRPr="00EA0587" w:rsidRDefault="007E0232" w:rsidP="00C23D7B">
                            <w:pPr>
                              <w:jc w:val="both"/>
                              <w:rPr>
                                <w:rFonts w:ascii="Times New Roman" w:hAnsi="Times New Roman" w:cs="Times New Roman"/>
                                <w:vertAlign w:val="superscript"/>
                              </w:rPr>
                            </w:pPr>
                            <w:r>
                              <w:rPr>
                                <w:rFonts w:ascii="Times New Roman" w:hAnsi="Times New Roman" w:cs="Times New Roman"/>
                                <w:b/>
                                <w:bCs/>
                              </w:rPr>
                              <w:t>Figure 1</w:t>
                            </w:r>
                            <w:r w:rsidR="006D2BD3">
                              <w:rPr>
                                <w:rFonts w:ascii="Times New Roman" w:hAnsi="Times New Roman" w:cs="Times New Roman"/>
                                <w:b/>
                                <w:bCs/>
                              </w:rPr>
                              <w:t>.</w:t>
                            </w:r>
                            <w:r>
                              <w:rPr>
                                <w:rFonts w:ascii="Times New Roman" w:hAnsi="Times New Roman" w:cs="Times New Roman"/>
                                <w:b/>
                                <w:bCs/>
                              </w:rPr>
                              <w:t xml:space="preserve"> </w:t>
                            </w:r>
                            <w:r w:rsidR="006D2BD3">
                              <w:rPr>
                                <w:rFonts w:ascii="Times New Roman" w:hAnsi="Times New Roman" w:cs="Times New Roman"/>
                                <w:b/>
                                <w:bCs/>
                              </w:rPr>
                              <w:t>(</w:t>
                            </w:r>
                            <w:r>
                              <w:rPr>
                                <w:rFonts w:ascii="Times New Roman" w:hAnsi="Times New Roman" w:cs="Times New Roman"/>
                                <w:b/>
                                <w:bCs/>
                              </w:rPr>
                              <w:t xml:space="preserve">a) </w:t>
                            </w:r>
                            <w:r>
                              <w:rPr>
                                <w:rFonts w:ascii="Times New Roman" w:hAnsi="Times New Roman" w:cs="Times New Roman"/>
                              </w:rPr>
                              <w:t>Moir</w:t>
                            </w:r>
                            <w:r w:rsidR="00C23D7B" w:rsidRPr="00C23D7B">
                              <w:rPr>
                                <w:rFonts w:ascii="Times New Roman" w:hAnsi="Times New Roman" w:cs="Times New Roman"/>
                              </w:rPr>
                              <w:t>é</w:t>
                            </w:r>
                            <w:r>
                              <w:rPr>
                                <w:rFonts w:ascii="Times New Roman" w:hAnsi="Times New Roman" w:cs="Times New Roman"/>
                              </w:rPr>
                              <w:t xml:space="preserve"> pattern of graphene </w:t>
                            </w:r>
                            <w:r w:rsidR="00174AA0">
                              <w:rPr>
                                <w:rFonts w:ascii="Times New Roman" w:hAnsi="Times New Roman" w:cs="Times New Roman"/>
                              </w:rPr>
                              <w:t xml:space="preserve">bilayers </w:t>
                            </w:r>
                            <w:r w:rsidR="00190AA4">
                              <w:rPr>
                                <w:rFonts w:ascii="Times New Roman" w:hAnsi="Times New Roman" w:cs="Times New Roman"/>
                              </w:rPr>
                              <w:t xml:space="preserve">twisted </w:t>
                            </w:r>
                            <w:r>
                              <w:rPr>
                                <w:rFonts w:ascii="Times New Roman" w:hAnsi="Times New Roman" w:cs="Times New Roman"/>
                              </w:rPr>
                              <w:t>by 4 degrees. Wikimedia Commons</w:t>
                            </w:r>
                            <w:r w:rsidR="006D2BD3">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 xml:space="preserve"> </w:t>
                            </w:r>
                            <w:r w:rsidR="006D2BD3" w:rsidRPr="006D2BD3">
                              <w:rPr>
                                <w:rFonts w:ascii="Times New Roman" w:hAnsi="Times New Roman" w:cs="Times New Roman"/>
                                <w:b/>
                                <w:bCs/>
                              </w:rPr>
                              <w:t>(</w:t>
                            </w:r>
                            <w:r>
                              <w:rPr>
                                <w:rFonts w:ascii="Times New Roman" w:hAnsi="Times New Roman" w:cs="Times New Roman"/>
                                <w:b/>
                                <w:bCs/>
                              </w:rPr>
                              <w:t>b</w:t>
                            </w:r>
                            <w:r w:rsidRPr="009E5424">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Electronic band structure of monolayer graphene as depicted in reciprocal space. Wikimedia Commons.</w:t>
                            </w:r>
                            <w:r>
                              <w:rPr>
                                <w:rFonts w:ascii="Times New Roman" w:hAnsi="Times New Roman" w:cs="Times New Roman"/>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B488B" id="_x0000_t202" coordsize="21600,21600" o:spt="202" path="m,l,21600r21600,l21600,xe">
                <v:stroke joinstyle="miter"/>
                <v:path gradientshapeok="t" o:connecttype="rect"/>
              </v:shapetype>
              <v:shape id="Text Box 2" o:spid="_x0000_s1026" type="#_x0000_t202" style="position:absolute;left:0;text-align:left;margin-left:212.2pt;margin-top:40.8pt;width:263.4pt;height:237.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" stroked="f">
                <v:textbox>
                  <w:txbxContent>
                    <w:p w14:paraId="73F7D065" w14:textId="7558B69E" w:rsidR="00AA436E" w:rsidRDefault="00AA436E" w:rsidP="00C23D7B">
                      <w:pPr>
                        <w:jc w:val="both"/>
                        <w:rPr>
                          <w:rFonts w:ascii="Times New Roman" w:hAnsi="Times New Roman" w:cs="Times New Roman"/>
                          <w:b/>
                          <w:bCs/>
                        </w:rPr>
                      </w:pPr>
                      <w:r w:rsidRPr="00AA436E">
                        <w:rPr>
                          <w:rFonts w:ascii="Times New Roman" w:hAnsi="Times New Roman" w:cs="Times New Roman"/>
                          <w:b/>
                          <w:bCs/>
                          <w:noProof/>
                        </w:rPr>
                        <w:drawing>
                          <wp:inline distT="0" distB="0" distL="0" distR="0" wp14:anchorId="64916C6D" wp14:editId="21B7174F">
                            <wp:extent cx="3153410" cy="2063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3410" cy="2063115"/>
                                    </a:xfrm>
                                    <a:prstGeom prst="rect">
                                      <a:avLst/>
                                    </a:prstGeom>
                                    <a:noFill/>
                                    <a:ln>
                                      <a:noFill/>
                                    </a:ln>
                                  </pic:spPr>
                                </pic:pic>
                              </a:graphicData>
                            </a:graphic>
                          </wp:inline>
                        </w:drawing>
                      </w:r>
                    </w:p>
                    <w:p w14:paraId="3239C7E4" w14:textId="1CE33A64" w:rsidR="007E0232" w:rsidRPr="00EA0587" w:rsidRDefault="007E0232" w:rsidP="00C23D7B">
                      <w:pPr>
                        <w:jc w:val="both"/>
                        <w:rPr>
                          <w:rFonts w:ascii="Times New Roman" w:hAnsi="Times New Roman" w:cs="Times New Roman"/>
                          <w:vertAlign w:val="superscript"/>
                        </w:rPr>
                      </w:pPr>
                      <w:r>
                        <w:rPr>
                          <w:rFonts w:ascii="Times New Roman" w:hAnsi="Times New Roman" w:cs="Times New Roman"/>
                          <w:b/>
                          <w:bCs/>
                        </w:rPr>
                        <w:t>Figure 1</w:t>
                      </w:r>
                      <w:r w:rsidR="006D2BD3">
                        <w:rPr>
                          <w:rFonts w:ascii="Times New Roman" w:hAnsi="Times New Roman" w:cs="Times New Roman"/>
                          <w:b/>
                          <w:bCs/>
                        </w:rPr>
                        <w:t>.</w:t>
                      </w:r>
                      <w:r>
                        <w:rPr>
                          <w:rFonts w:ascii="Times New Roman" w:hAnsi="Times New Roman" w:cs="Times New Roman"/>
                          <w:b/>
                          <w:bCs/>
                        </w:rPr>
                        <w:t xml:space="preserve"> </w:t>
                      </w:r>
                      <w:r w:rsidR="006D2BD3">
                        <w:rPr>
                          <w:rFonts w:ascii="Times New Roman" w:hAnsi="Times New Roman" w:cs="Times New Roman"/>
                          <w:b/>
                          <w:bCs/>
                        </w:rPr>
                        <w:t>(</w:t>
                      </w:r>
                      <w:r>
                        <w:rPr>
                          <w:rFonts w:ascii="Times New Roman" w:hAnsi="Times New Roman" w:cs="Times New Roman"/>
                          <w:b/>
                          <w:bCs/>
                        </w:rPr>
                        <w:t xml:space="preserve">a) </w:t>
                      </w:r>
                      <w:r>
                        <w:rPr>
                          <w:rFonts w:ascii="Times New Roman" w:hAnsi="Times New Roman" w:cs="Times New Roman"/>
                        </w:rPr>
                        <w:t>Moir</w:t>
                      </w:r>
                      <w:r w:rsidR="00C23D7B" w:rsidRPr="00C23D7B">
                        <w:rPr>
                          <w:rFonts w:ascii="Times New Roman" w:hAnsi="Times New Roman" w:cs="Times New Roman"/>
                        </w:rPr>
                        <w:t>é</w:t>
                      </w:r>
                      <w:r>
                        <w:rPr>
                          <w:rFonts w:ascii="Times New Roman" w:hAnsi="Times New Roman" w:cs="Times New Roman"/>
                        </w:rPr>
                        <w:t xml:space="preserve"> pattern of graphene </w:t>
                      </w:r>
                      <w:r w:rsidR="00174AA0">
                        <w:rPr>
                          <w:rFonts w:ascii="Times New Roman" w:hAnsi="Times New Roman" w:cs="Times New Roman"/>
                        </w:rPr>
                        <w:t xml:space="preserve">bilayers </w:t>
                      </w:r>
                      <w:r w:rsidR="00190AA4">
                        <w:rPr>
                          <w:rFonts w:ascii="Times New Roman" w:hAnsi="Times New Roman" w:cs="Times New Roman"/>
                        </w:rPr>
                        <w:t xml:space="preserve">twisted </w:t>
                      </w:r>
                      <w:r>
                        <w:rPr>
                          <w:rFonts w:ascii="Times New Roman" w:hAnsi="Times New Roman" w:cs="Times New Roman"/>
                        </w:rPr>
                        <w:t>by 4 degrees. Wikimedia Commons</w:t>
                      </w:r>
                      <w:r w:rsidR="006D2BD3">
                        <w:rPr>
                          <w:rFonts w:ascii="Times New Roman" w:hAnsi="Times New Roman" w:cs="Times New Roman"/>
                        </w:rPr>
                        <w:t>.</w:t>
                      </w:r>
                      <w:r>
                        <w:rPr>
                          <w:rFonts w:ascii="Times New Roman" w:hAnsi="Times New Roman" w:cs="Times New Roman"/>
                          <w:vertAlign w:val="superscript"/>
                        </w:rPr>
                        <w:t>3</w:t>
                      </w:r>
                      <w:r>
                        <w:rPr>
                          <w:rFonts w:ascii="Times New Roman" w:hAnsi="Times New Roman" w:cs="Times New Roman"/>
                        </w:rPr>
                        <w:t xml:space="preserve"> </w:t>
                      </w:r>
                      <w:r w:rsidR="006D2BD3" w:rsidRPr="006D2BD3">
                        <w:rPr>
                          <w:rFonts w:ascii="Times New Roman" w:hAnsi="Times New Roman" w:cs="Times New Roman"/>
                          <w:b/>
                          <w:bCs/>
                        </w:rPr>
                        <w:t>(</w:t>
                      </w:r>
                      <w:r>
                        <w:rPr>
                          <w:rFonts w:ascii="Times New Roman" w:hAnsi="Times New Roman" w:cs="Times New Roman"/>
                          <w:b/>
                          <w:bCs/>
                        </w:rPr>
                        <w:t>b</w:t>
                      </w:r>
                      <w:r w:rsidRPr="009E5424">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Electronic band structure of monolayer graphene as depicted in reciprocal space. Wikimedia Commons.</w:t>
                      </w:r>
                      <w:r>
                        <w:rPr>
                          <w:rFonts w:ascii="Times New Roman" w:hAnsi="Times New Roman" w:cs="Times New Roman"/>
                          <w:vertAlign w:val="superscript"/>
                        </w:rPr>
                        <w:t>6</w:t>
                      </w:r>
                    </w:p>
                  </w:txbxContent>
                </v:textbox>
                <w10:wrap type="square" anchorx="margin"/>
              </v:shape>
            </w:pict>
          </mc:Fallback>
        </mc:AlternateContent>
      </w:r>
      <w:r w:rsidR="007E0232" w:rsidRPr="00AD054F">
        <w:rPr>
          <w:rFonts w:ascii="Times New Roman" w:hAnsi="Times New Roman" w:cs="Times New Roman"/>
          <w:sz w:val="24"/>
          <w:szCs w:val="24"/>
        </w:rPr>
        <w:t>Moir</w:t>
      </w:r>
      <w:r w:rsidR="00C23D7B" w:rsidRPr="00C23D7B">
        <w:rPr>
          <w:rFonts w:ascii="Times New Roman" w:hAnsi="Times New Roman" w:cs="Times New Roman"/>
          <w:sz w:val="24"/>
          <w:szCs w:val="24"/>
        </w:rPr>
        <w:t>é</w:t>
      </w:r>
      <w:r w:rsidR="007E0232" w:rsidRPr="00AD054F">
        <w:rPr>
          <w:rFonts w:ascii="Times New Roman" w:hAnsi="Times New Roman" w:cs="Times New Roman"/>
          <w:sz w:val="24"/>
          <w:szCs w:val="24"/>
        </w:rPr>
        <w:t xml:space="preserve"> patterns</w:t>
      </w:r>
      <w:r w:rsidR="00837B73">
        <w:rPr>
          <w:rFonts w:ascii="Times New Roman" w:hAnsi="Times New Roman" w:cs="Times New Roman"/>
          <w:sz w:val="24"/>
          <w:szCs w:val="24"/>
        </w:rPr>
        <w:t xml:space="preserve"> </w:t>
      </w:r>
      <w:r w:rsidR="007E0232" w:rsidRPr="00AD054F">
        <w:rPr>
          <w:rFonts w:ascii="Times New Roman" w:hAnsi="Times New Roman" w:cs="Times New Roman"/>
          <w:sz w:val="24"/>
          <w:szCs w:val="24"/>
        </w:rPr>
        <w:t>are interference pattern</w:t>
      </w:r>
      <w:r w:rsidR="00C23D7B">
        <w:rPr>
          <w:rFonts w:ascii="Times New Roman" w:hAnsi="Times New Roman" w:cs="Times New Roman"/>
          <w:sz w:val="24"/>
          <w:szCs w:val="24"/>
        </w:rPr>
        <w:t>s</w:t>
      </w:r>
      <w:r w:rsidR="007E0232" w:rsidRPr="00AD054F">
        <w:rPr>
          <w:rFonts w:ascii="Times New Roman" w:hAnsi="Times New Roman" w:cs="Times New Roman"/>
          <w:sz w:val="24"/>
          <w:szCs w:val="24"/>
        </w:rPr>
        <w:t xml:space="preserve"> </w:t>
      </w:r>
      <w:r w:rsidR="00546E5E">
        <w:rPr>
          <w:rFonts w:ascii="Times New Roman" w:hAnsi="Times New Roman" w:cs="Times New Roman"/>
          <w:sz w:val="24"/>
          <w:szCs w:val="24"/>
        </w:rPr>
        <w:t xml:space="preserve">that can be </w:t>
      </w:r>
      <w:r w:rsidR="00C23D7B">
        <w:rPr>
          <w:rFonts w:ascii="Times New Roman" w:hAnsi="Times New Roman" w:cs="Times New Roman"/>
          <w:sz w:val="24"/>
          <w:szCs w:val="24"/>
        </w:rPr>
        <w:t xml:space="preserve">created </w:t>
      </w:r>
      <w:r w:rsidR="00C23D7B" w:rsidRPr="00C23D7B">
        <w:rPr>
          <w:rFonts w:ascii="Times New Roman" w:hAnsi="Times New Roman" w:cs="Times New Roman"/>
          <w:sz w:val="24"/>
          <w:szCs w:val="24"/>
        </w:rPr>
        <w:t xml:space="preserve">by </w:t>
      </w:r>
      <w:r w:rsidR="00837B73">
        <w:rPr>
          <w:rFonts w:ascii="Times New Roman" w:hAnsi="Times New Roman" w:cs="Times New Roman"/>
          <w:sz w:val="24"/>
          <w:szCs w:val="24"/>
        </w:rPr>
        <w:t>overlapping</w:t>
      </w:r>
      <w:r w:rsidR="00C23D7B" w:rsidRPr="00C23D7B">
        <w:rPr>
          <w:rFonts w:ascii="Times New Roman" w:hAnsi="Times New Roman" w:cs="Times New Roman"/>
          <w:sz w:val="24"/>
          <w:szCs w:val="24"/>
        </w:rPr>
        <w:t xml:space="preserve"> </w:t>
      </w:r>
      <w:r w:rsidR="00837B73">
        <w:rPr>
          <w:rFonts w:ascii="Times New Roman" w:hAnsi="Times New Roman" w:cs="Times New Roman"/>
          <w:sz w:val="24"/>
          <w:szCs w:val="24"/>
        </w:rPr>
        <w:t xml:space="preserve">identical periodic templates </w:t>
      </w:r>
      <w:r w:rsidR="00546E5E">
        <w:rPr>
          <w:rFonts w:ascii="Times New Roman" w:hAnsi="Times New Roman" w:cs="Times New Roman"/>
          <w:sz w:val="24"/>
          <w:szCs w:val="24"/>
        </w:rPr>
        <w:t xml:space="preserve">with </w:t>
      </w:r>
      <w:r w:rsidR="00837B73">
        <w:rPr>
          <w:rFonts w:ascii="Times New Roman" w:hAnsi="Times New Roman" w:cs="Times New Roman"/>
          <w:sz w:val="24"/>
          <w:szCs w:val="24"/>
        </w:rPr>
        <w:t xml:space="preserve">a rotational offset. These patterns </w:t>
      </w:r>
      <w:r w:rsidR="007E0232" w:rsidRPr="00AD054F">
        <w:rPr>
          <w:rFonts w:ascii="Times New Roman" w:hAnsi="Times New Roman" w:cs="Times New Roman"/>
          <w:sz w:val="24"/>
          <w:szCs w:val="24"/>
        </w:rPr>
        <w:t>possess a periodicity that</w:t>
      </w:r>
      <w:r w:rsidR="00837B73">
        <w:rPr>
          <w:rFonts w:ascii="Times New Roman" w:hAnsi="Times New Roman" w:cs="Times New Roman"/>
          <w:sz w:val="24"/>
          <w:szCs w:val="24"/>
        </w:rPr>
        <w:t xml:space="preserve"> is unique from the constituent layers but </w:t>
      </w:r>
      <w:r w:rsidR="00C23D7B">
        <w:rPr>
          <w:rFonts w:ascii="Times New Roman" w:hAnsi="Times New Roman" w:cs="Times New Roman"/>
          <w:sz w:val="24"/>
          <w:szCs w:val="24"/>
        </w:rPr>
        <w:t xml:space="preserve">depends on the </w:t>
      </w:r>
      <w:r w:rsidR="00837B73">
        <w:rPr>
          <w:rFonts w:ascii="Times New Roman" w:hAnsi="Times New Roman" w:cs="Times New Roman"/>
          <w:sz w:val="24"/>
          <w:szCs w:val="24"/>
        </w:rPr>
        <w:t>original templates</w:t>
      </w:r>
      <w:r w:rsidR="007E0232" w:rsidRPr="00AD054F">
        <w:rPr>
          <w:rFonts w:ascii="Times New Roman" w:hAnsi="Times New Roman" w:cs="Times New Roman"/>
          <w:sz w:val="24"/>
          <w:szCs w:val="24"/>
        </w:rPr>
        <w:t xml:space="preserve"> and </w:t>
      </w:r>
      <w:r w:rsidR="00C23D7B">
        <w:rPr>
          <w:rFonts w:ascii="Times New Roman" w:hAnsi="Times New Roman" w:cs="Times New Roman"/>
          <w:sz w:val="24"/>
          <w:szCs w:val="24"/>
        </w:rPr>
        <w:t>the</w:t>
      </w:r>
      <w:r w:rsidR="00837B73">
        <w:rPr>
          <w:rFonts w:ascii="Times New Roman" w:hAnsi="Times New Roman" w:cs="Times New Roman"/>
          <w:sz w:val="24"/>
          <w:szCs w:val="24"/>
        </w:rPr>
        <w:t xml:space="preserve"> relative</w:t>
      </w:r>
      <w:r w:rsidR="00C23D7B">
        <w:rPr>
          <w:rFonts w:ascii="Times New Roman" w:hAnsi="Times New Roman" w:cs="Times New Roman"/>
          <w:sz w:val="24"/>
          <w:szCs w:val="24"/>
        </w:rPr>
        <w:t xml:space="preserve"> twist angle</w:t>
      </w:r>
      <w:r w:rsidR="00837B73">
        <w:rPr>
          <w:rFonts w:ascii="Times New Roman" w:hAnsi="Times New Roman" w:cs="Times New Roman"/>
          <w:sz w:val="24"/>
          <w:szCs w:val="24"/>
        </w:rPr>
        <w:t xml:space="preserve"> between them</w:t>
      </w:r>
      <w:r w:rsidR="007E0232" w:rsidRPr="00AD054F">
        <w:rPr>
          <w:rFonts w:ascii="Times New Roman" w:hAnsi="Times New Roman" w:cs="Times New Roman"/>
          <w:sz w:val="24"/>
          <w:szCs w:val="24"/>
        </w:rPr>
        <w:t xml:space="preserve">. </w:t>
      </w:r>
      <w:r w:rsidR="00C23D7B">
        <w:rPr>
          <w:rFonts w:ascii="Times New Roman" w:hAnsi="Times New Roman" w:cs="Times New Roman"/>
          <w:sz w:val="24"/>
          <w:szCs w:val="24"/>
        </w:rPr>
        <w:t xml:space="preserve">Moiré </w:t>
      </w:r>
      <w:r w:rsidR="007E0232" w:rsidRPr="00AD054F">
        <w:rPr>
          <w:rFonts w:ascii="Times New Roman" w:hAnsi="Times New Roman" w:cs="Times New Roman"/>
          <w:sz w:val="24"/>
          <w:szCs w:val="24"/>
        </w:rPr>
        <w:t xml:space="preserve">patterns </w:t>
      </w:r>
      <w:r w:rsidR="00C23D7B">
        <w:rPr>
          <w:rFonts w:ascii="Times New Roman" w:hAnsi="Times New Roman" w:cs="Times New Roman"/>
          <w:sz w:val="24"/>
          <w:szCs w:val="24"/>
        </w:rPr>
        <w:t xml:space="preserve">involving twisted </w:t>
      </w:r>
      <w:r w:rsidR="007E0232" w:rsidRPr="00AD054F">
        <w:rPr>
          <w:rFonts w:ascii="Times New Roman" w:hAnsi="Times New Roman" w:cs="Times New Roman"/>
          <w:sz w:val="24"/>
          <w:szCs w:val="24"/>
        </w:rPr>
        <w:t xml:space="preserve">graphite </w:t>
      </w:r>
      <w:r w:rsidR="00C23D7B">
        <w:rPr>
          <w:rFonts w:ascii="Times New Roman" w:hAnsi="Times New Roman" w:cs="Times New Roman"/>
          <w:sz w:val="24"/>
          <w:szCs w:val="24"/>
        </w:rPr>
        <w:t>layers (</w:t>
      </w:r>
      <w:r w:rsidR="00C23D7B" w:rsidRPr="00AD054F">
        <w:rPr>
          <w:rFonts w:ascii="Times New Roman" w:hAnsi="Times New Roman" w:cs="Times New Roman"/>
          <w:b/>
          <w:bCs/>
          <w:sz w:val="24"/>
          <w:szCs w:val="24"/>
        </w:rPr>
        <w:t>Figure 1a</w:t>
      </w:r>
      <w:r w:rsidR="00C23D7B">
        <w:rPr>
          <w:rFonts w:ascii="Times New Roman" w:hAnsi="Times New Roman" w:cs="Times New Roman"/>
          <w:sz w:val="24"/>
          <w:szCs w:val="24"/>
        </w:rPr>
        <w:t xml:space="preserve">) </w:t>
      </w:r>
      <w:r w:rsidR="00C23D7B" w:rsidRPr="00AD054F">
        <w:rPr>
          <w:rFonts w:ascii="Times New Roman" w:hAnsi="Times New Roman" w:cs="Times New Roman"/>
          <w:sz w:val="24"/>
          <w:szCs w:val="24"/>
        </w:rPr>
        <w:t xml:space="preserve">were first observed </w:t>
      </w:r>
      <w:r w:rsidR="007E0232" w:rsidRPr="00AD054F">
        <w:rPr>
          <w:rFonts w:ascii="Times New Roman" w:hAnsi="Times New Roman" w:cs="Times New Roman"/>
          <w:sz w:val="24"/>
          <w:szCs w:val="24"/>
        </w:rPr>
        <w:t>in 1990 by scanning tunneling microscopy (STM).</w:t>
      </w:r>
      <w:r w:rsidR="007E0232">
        <w:rPr>
          <w:rFonts w:ascii="Times New Roman" w:hAnsi="Times New Roman" w:cs="Times New Roman"/>
          <w:sz w:val="24"/>
          <w:szCs w:val="24"/>
          <w:vertAlign w:val="superscript"/>
        </w:rPr>
        <w:t>4</w:t>
      </w:r>
      <w:r w:rsidR="007E0232" w:rsidRPr="00AD054F">
        <w:rPr>
          <w:rFonts w:ascii="Times New Roman" w:hAnsi="Times New Roman" w:cs="Times New Roman"/>
          <w:sz w:val="24"/>
          <w:szCs w:val="24"/>
        </w:rPr>
        <w:t xml:space="preserve"> It was later </w:t>
      </w:r>
      <w:r w:rsidR="00C23D7B">
        <w:rPr>
          <w:rFonts w:ascii="Times New Roman" w:hAnsi="Times New Roman" w:cs="Times New Roman"/>
          <w:sz w:val="24"/>
          <w:szCs w:val="24"/>
        </w:rPr>
        <w:t>shown</w:t>
      </w:r>
      <w:r w:rsidR="007E0232" w:rsidRPr="00AD054F">
        <w:rPr>
          <w:rFonts w:ascii="Times New Roman" w:hAnsi="Times New Roman" w:cs="Times New Roman"/>
          <w:sz w:val="24"/>
          <w:szCs w:val="24"/>
        </w:rPr>
        <w:t xml:space="preserve"> that these </w:t>
      </w:r>
      <w:r w:rsidR="007F4D4F">
        <w:rPr>
          <w:rFonts w:ascii="Times New Roman" w:hAnsi="Times New Roman" w:cs="Times New Roman"/>
          <w:sz w:val="24"/>
          <w:szCs w:val="24"/>
        </w:rPr>
        <w:t>m</w:t>
      </w:r>
      <w:r w:rsidR="00C23D7B">
        <w:rPr>
          <w:rFonts w:ascii="Times New Roman" w:hAnsi="Times New Roman" w:cs="Times New Roman"/>
          <w:sz w:val="24"/>
          <w:szCs w:val="24"/>
        </w:rPr>
        <w:t xml:space="preserve">oiré </w:t>
      </w:r>
      <w:r w:rsidR="007E0232" w:rsidRPr="00AD054F">
        <w:rPr>
          <w:rFonts w:ascii="Times New Roman" w:hAnsi="Times New Roman" w:cs="Times New Roman"/>
          <w:sz w:val="24"/>
          <w:szCs w:val="24"/>
        </w:rPr>
        <w:t>patterns did not originate from physical buckling of the graphene</w:t>
      </w:r>
      <w:r w:rsidR="00C23D7B">
        <w:rPr>
          <w:rFonts w:ascii="Times New Roman" w:hAnsi="Times New Roman" w:cs="Times New Roman"/>
          <w:sz w:val="24"/>
          <w:szCs w:val="24"/>
        </w:rPr>
        <w:t xml:space="preserve"> layers, but instead</w:t>
      </w:r>
      <w:r w:rsidR="00C23D7B" w:rsidRPr="00C23D7B">
        <w:rPr>
          <w:rFonts w:ascii="Times New Roman" w:hAnsi="Times New Roman" w:cs="Times New Roman"/>
          <w:sz w:val="24"/>
          <w:szCs w:val="24"/>
        </w:rPr>
        <w:t xml:space="preserve"> </w:t>
      </w:r>
      <w:r w:rsidR="00C23D7B" w:rsidRPr="00AD054F">
        <w:rPr>
          <w:rFonts w:ascii="Times New Roman" w:hAnsi="Times New Roman" w:cs="Times New Roman"/>
          <w:sz w:val="24"/>
          <w:szCs w:val="24"/>
        </w:rPr>
        <w:t>to a local modulation in the tunneling current</w:t>
      </w:r>
      <w:r w:rsidR="007E0232" w:rsidRPr="00AD054F">
        <w:rPr>
          <w:rFonts w:ascii="Times New Roman" w:hAnsi="Times New Roman" w:cs="Times New Roman"/>
          <w:sz w:val="24"/>
          <w:szCs w:val="24"/>
        </w:rPr>
        <w:t>.</w:t>
      </w:r>
      <w:r w:rsidR="007E0232">
        <w:rPr>
          <w:rFonts w:ascii="Times New Roman" w:hAnsi="Times New Roman" w:cs="Times New Roman"/>
          <w:sz w:val="24"/>
          <w:szCs w:val="24"/>
          <w:vertAlign w:val="superscript"/>
        </w:rPr>
        <w:t>5</w:t>
      </w:r>
      <w:r w:rsidR="007E0232" w:rsidRPr="00AD054F">
        <w:rPr>
          <w:rFonts w:ascii="Times New Roman" w:hAnsi="Times New Roman" w:cs="Times New Roman"/>
          <w:sz w:val="24"/>
          <w:szCs w:val="24"/>
        </w:rPr>
        <w:t xml:space="preserve"> </w:t>
      </w:r>
      <w:r w:rsidR="003B43FA">
        <w:rPr>
          <w:rFonts w:ascii="Times New Roman" w:hAnsi="Times New Roman" w:cs="Times New Roman"/>
          <w:sz w:val="24"/>
          <w:szCs w:val="24"/>
        </w:rPr>
        <w:t>This finding raise</w:t>
      </w:r>
      <w:r w:rsidR="007F4D4F">
        <w:rPr>
          <w:rFonts w:ascii="Times New Roman" w:hAnsi="Times New Roman" w:cs="Times New Roman"/>
          <w:sz w:val="24"/>
          <w:szCs w:val="24"/>
        </w:rPr>
        <w:t>s</w:t>
      </w:r>
      <w:r w:rsidR="003B43FA">
        <w:rPr>
          <w:rFonts w:ascii="Times New Roman" w:hAnsi="Times New Roman" w:cs="Times New Roman"/>
          <w:sz w:val="24"/>
          <w:szCs w:val="24"/>
        </w:rPr>
        <w:t xml:space="preserve"> the ques</w:t>
      </w:r>
      <w:r>
        <w:rPr>
          <w:rFonts w:ascii="Times New Roman" w:hAnsi="Times New Roman" w:cs="Times New Roman"/>
          <w:sz w:val="24"/>
          <w:szCs w:val="24"/>
        </w:rPr>
        <w:t>ti</w:t>
      </w:r>
      <w:r w:rsidR="003B43FA">
        <w:rPr>
          <w:rFonts w:ascii="Times New Roman" w:hAnsi="Times New Roman" w:cs="Times New Roman"/>
          <w:sz w:val="24"/>
          <w:szCs w:val="24"/>
        </w:rPr>
        <w:t>on</w:t>
      </w:r>
      <w:r w:rsidR="007E0232" w:rsidRPr="00AD054F">
        <w:rPr>
          <w:rFonts w:ascii="Times New Roman" w:hAnsi="Times New Roman" w:cs="Times New Roman"/>
          <w:sz w:val="24"/>
          <w:szCs w:val="24"/>
        </w:rPr>
        <w:t xml:space="preserve"> why the relative twist between graphene sheets affect</w:t>
      </w:r>
      <w:r w:rsidR="00C23D7B">
        <w:rPr>
          <w:rFonts w:ascii="Times New Roman" w:hAnsi="Times New Roman" w:cs="Times New Roman"/>
          <w:sz w:val="24"/>
          <w:szCs w:val="24"/>
        </w:rPr>
        <w:t>s</w:t>
      </w:r>
      <w:r w:rsidR="007E0232" w:rsidRPr="00AD054F">
        <w:rPr>
          <w:rFonts w:ascii="Times New Roman" w:hAnsi="Times New Roman" w:cs="Times New Roman"/>
          <w:sz w:val="24"/>
          <w:szCs w:val="24"/>
        </w:rPr>
        <w:t xml:space="preserve"> the electronic properties of the </w:t>
      </w:r>
      <w:r w:rsidR="00837B73">
        <w:rPr>
          <w:rFonts w:ascii="Times New Roman" w:hAnsi="Times New Roman" w:cs="Times New Roman"/>
          <w:sz w:val="24"/>
          <w:szCs w:val="24"/>
        </w:rPr>
        <w:t xml:space="preserve">whole ensemble. </w:t>
      </w:r>
      <w:r w:rsidR="007E0232" w:rsidRPr="00AD054F">
        <w:rPr>
          <w:rFonts w:ascii="Times New Roman" w:hAnsi="Times New Roman" w:cs="Times New Roman"/>
          <w:sz w:val="24"/>
          <w:szCs w:val="24"/>
        </w:rPr>
        <w:t xml:space="preserve"> </w:t>
      </w:r>
    </w:p>
    <w:p w14:paraId="69ECA740" w14:textId="5467DD67" w:rsidR="007E0232" w:rsidRPr="00AD054F" w:rsidRDefault="00DC3D61" w:rsidP="00405C6F">
      <w:pPr>
        <w:spacing w:after="0"/>
        <w:ind w:firstLine="720"/>
        <w:jc w:val="both"/>
        <w:rPr>
          <w:rFonts w:ascii="Times New Roman" w:hAnsi="Times New Roman" w:cs="Times New Roman"/>
          <w:sz w:val="24"/>
          <w:szCs w:val="24"/>
        </w:rPr>
      </w:pPr>
      <w:r>
        <w:rPr>
          <w:rFonts w:ascii="Times New Roman" w:hAnsi="Times New Roman" w:cs="Times New Roman"/>
          <w:sz w:val="24"/>
          <w:szCs w:val="24"/>
        </w:rPr>
        <w:t>In monolayer graphene, t</w:t>
      </w:r>
      <w:r w:rsidR="007E0232" w:rsidRPr="00AD054F">
        <w:rPr>
          <w:rFonts w:ascii="Times New Roman" w:hAnsi="Times New Roman" w:cs="Times New Roman"/>
          <w:sz w:val="24"/>
          <w:szCs w:val="24"/>
        </w:rPr>
        <w:t>he conduction and valence bands</w:t>
      </w:r>
      <w:r w:rsidR="004B2C0E">
        <w:rPr>
          <w:rFonts w:ascii="Times New Roman" w:hAnsi="Times New Roman" w:cs="Times New Roman"/>
          <w:sz w:val="24"/>
          <w:szCs w:val="24"/>
        </w:rPr>
        <w:t xml:space="preserve"> </w:t>
      </w:r>
      <w:r w:rsidR="007E0232" w:rsidRPr="00AD054F">
        <w:rPr>
          <w:rFonts w:ascii="Times New Roman" w:hAnsi="Times New Roman" w:cs="Times New Roman"/>
          <w:sz w:val="24"/>
          <w:szCs w:val="24"/>
        </w:rPr>
        <w:t xml:space="preserve">meet at </w:t>
      </w:r>
      <w:r w:rsidR="004B2C0E">
        <w:rPr>
          <w:rFonts w:ascii="Times New Roman" w:hAnsi="Times New Roman" w:cs="Times New Roman"/>
          <w:sz w:val="24"/>
          <w:szCs w:val="24"/>
        </w:rPr>
        <w:t>six</w:t>
      </w:r>
      <w:r w:rsidR="007E0232" w:rsidRPr="00AD054F">
        <w:rPr>
          <w:rFonts w:ascii="Times New Roman" w:hAnsi="Times New Roman" w:cs="Times New Roman"/>
          <w:sz w:val="24"/>
          <w:szCs w:val="24"/>
        </w:rPr>
        <w:t xml:space="preserve"> specific points within the first Brillouin zone</w:t>
      </w:r>
      <w:r w:rsidR="004B2C0E">
        <w:rPr>
          <w:rFonts w:ascii="Times New Roman" w:hAnsi="Times New Roman" w:cs="Times New Roman"/>
          <w:sz w:val="24"/>
          <w:szCs w:val="24"/>
        </w:rPr>
        <w:t xml:space="preserve"> (</w:t>
      </w:r>
      <w:r w:rsidR="004B2C0E" w:rsidRPr="00AD054F">
        <w:rPr>
          <w:rFonts w:ascii="Times New Roman" w:hAnsi="Times New Roman" w:cs="Times New Roman"/>
          <w:b/>
          <w:bCs/>
          <w:sz w:val="24"/>
          <w:szCs w:val="24"/>
        </w:rPr>
        <w:t>Figure 1b</w:t>
      </w:r>
      <w:r w:rsidR="004B2C0E">
        <w:rPr>
          <w:rFonts w:ascii="Times New Roman" w:hAnsi="Times New Roman" w:cs="Times New Roman"/>
          <w:sz w:val="24"/>
          <w:szCs w:val="24"/>
        </w:rPr>
        <w:t>)</w:t>
      </w:r>
      <w:r w:rsidR="007E0232" w:rsidRPr="00AD054F">
        <w:rPr>
          <w:rFonts w:ascii="Times New Roman" w:hAnsi="Times New Roman" w:cs="Times New Roman"/>
          <w:sz w:val="24"/>
          <w:szCs w:val="24"/>
        </w:rPr>
        <w:t xml:space="preserve">. </w:t>
      </w:r>
      <w:r w:rsidR="004B2C0E">
        <w:rPr>
          <w:rFonts w:ascii="Times New Roman" w:hAnsi="Times New Roman" w:cs="Times New Roman"/>
          <w:sz w:val="24"/>
          <w:szCs w:val="24"/>
        </w:rPr>
        <w:t>As a result</w:t>
      </w:r>
      <w:r w:rsidR="007E0232" w:rsidRPr="00AD054F">
        <w:rPr>
          <w:rFonts w:ascii="Times New Roman" w:hAnsi="Times New Roman" w:cs="Times New Roman"/>
          <w:sz w:val="24"/>
          <w:szCs w:val="24"/>
        </w:rPr>
        <w:t>, graphene is often described as a semi-metal. The points where the conduction and valence bands meet are called the K-points</w:t>
      </w:r>
      <w:r w:rsidR="004B2C0E">
        <w:rPr>
          <w:rFonts w:ascii="Times New Roman" w:hAnsi="Times New Roman" w:cs="Times New Roman"/>
          <w:sz w:val="24"/>
          <w:szCs w:val="24"/>
        </w:rPr>
        <w:t>,</w:t>
      </w:r>
      <w:r w:rsidR="007E0232" w:rsidRPr="00AD054F">
        <w:rPr>
          <w:rFonts w:ascii="Times New Roman" w:hAnsi="Times New Roman" w:cs="Times New Roman"/>
          <w:sz w:val="24"/>
          <w:szCs w:val="24"/>
        </w:rPr>
        <w:t xml:space="preserve"> and the </w:t>
      </w:r>
      <w:r w:rsidR="004B2C0E">
        <w:rPr>
          <w:rFonts w:ascii="Times New Roman" w:hAnsi="Times New Roman" w:cs="Times New Roman"/>
          <w:sz w:val="24"/>
          <w:szCs w:val="24"/>
        </w:rPr>
        <w:t xml:space="preserve">conical surfaces of the Brillouin zone on either side of the meeting points are called </w:t>
      </w:r>
      <w:r w:rsidR="007E0232" w:rsidRPr="00AD054F">
        <w:rPr>
          <w:rFonts w:ascii="Times New Roman" w:hAnsi="Times New Roman" w:cs="Times New Roman"/>
          <w:sz w:val="24"/>
          <w:szCs w:val="24"/>
        </w:rPr>
        <w:t>Dirac</w:t>
      </w:r>
      <w:r w:rsidR="007F4D4F">
        <w:rPr>
          <w:rFonts w:ascii="Times New Roman" w:hAnsi="Times New Roman" w:cs="Times New Roman"/>
          <w:sz w:val="24"/>
          <w:szCs w:val="24"/>
        </w:rPr>
        <w:t xml:space="preserve"> </w:t>
      </w:r>
      <w:r w:rsidR="007E0232" w:rsidRPr="00AD054F">
        <w:rPr>
          <w:rFonts w:ascii="Times New Roman" w:hAnsi="Times New Roman" w:cs="Times New Roman"/>
          <w:sz w:val="24"/>
          <w:szCs w:val="24"/>
        </w:rPr>
        <w:t>cone</w:t>
      </w:r>
      <w:r w:rsidR="004B2C0E">
        <w:rPr>
          <w:rFonts w:ascii="Times New Roman" w:hAnsi="Times New Roman" w:cs="Times New Roman"/>
          <w:sz w:val="24"/>
          <w:szCs w:val="24"/>
        </w:rPr>
        <w:t>s</w:t>
      </w:r>
      <w:r w:rsidR="007E0232" w:rsidRPr="00AD054F">
        <w:rPr>
          <w:rFonts w:ascii="Times New Roman" w:hAnsi="Times New Roman" w:cs="Times New Roman"/>
          <w:sz w:val="24"/>
          <w:szCs w:val="24"/>
        </w:rPr>
        <w:t xml:space="preserve">. </w:t>
      </w:r>
    </w:p>
    <w:p w14:paraId="36D941A1" w14:textId="5CE04935" w:rsidR="007E0232" w:rsidRPr="00AD054F" w:rsidRDefault="007E0232" w:rsidP="00405C6F">
      <w:pPr>
        <w:spacing w:after="0"/>
        <w:jc w:val="both"/>
        <w:rPr>
          <w:rFonts w:ascii="Times New Roman" w:hAnsi="Times New Roman" w:cs="Times New Roman"/>
          <w:sz w:val="24"/>
          <w:szCs w:val="24"/>
        </w:rPr>
      </w:pPr>
      <w:r w:rsidRPr="00AD054F">
        <w:rPr>
          <w:rFonts w:ascii="Times New Roman" w:hAnsi="Times New Roman" w:cs="Times New Roman"/>
          <w:sz w:val="24"/>
          <w:szCs w:val="24"/>
        </w:rPr>
        <w:tab/>
        <w:t xml:space="preserve">In 2011, </w:t>
      </w:r>
      <w:proofErr w:type="spellStart"/>
      <w:r w:rsidRPr="00AD054F">
        <w:rPr>
          <w:rFonts w:ascii="Times New Roman" w:hAnsi="Times New Roman" w:cs="Times New Roman"/>
          <w:sz w:val="24"/>
          <w:szCs w:val="24"/>
        </w:rPr>
        <w:t>Bistritzer</w:t>
      </w:r>
      <w:proofErr w:type="spellEnd"/>
      <w:r w:rsidRPr="00AD054F">
        <w:rPr>
          <w:rFonts w:ascii="Times New Roman" w:hAnsi="Times New Roman" w:cs="Times New Roman"/>
          <w:sz w:val="24"/>
          <w:szCs w:val="24"/>
        </w:rPr>
        <w:t xml:space="preserve"> and MacDonald proposed that at specific small “magic angles” </w:t>
      </w:r>
      <w:r w:rsidR="00603F05">
        <w:rPr>
          <w:rFonts w:ascii="Times New Roman" w:hAnsi="Times New Roman" w:cs="Times New Roman"/>
          <w:sz w:val="24"/>
          <w:szCs w:val="24"/>
        </w:rPr>
        <w:t xml:space="preserve">of twisting between two graphene layers </w:t>
      </w:r>
      <w:r w:rsidR="00603F05" w:rsidRPr="00AD054F">
        <w:rPr>
          <w:rFonts w:ascii="Times New Roman" w:hAnsi="Times New Roman" w:cs="Times New Roman"/>
          <w:sz w:val="24"/>
          <w:szCs w:val="24"/>
        </w:rPr>
        <w:t>the Dirac cone</w:t>
      </w:r>
      <w:r w:rsidR="00603F05">
        <w:rPr>
          <w:rFonts w:ascii="Times New Roman" w:hAnsi="Times New Roman" w:cs="Times New Roman"/>
          <w:sz w:val="24"/>
          <w:szCs w:val="24"/>
        </w:rPr>
        <w:t>s</w:t>
      </w:r>
      <w:r w:rsidR="00603F05" w:rsidRPr="00AD054F">
        <w:rPr>
          <w:rFonts w:ascii="Times New Roman" w:hAnsi="Times New Roman" w:cs="Times New Roman"/>
          <w:sz w:val="24"/>
          <w:szCs w:val="24"/>
        </w:rPr>
        <w:t xml:space="preserve"> </w:t>
      </w:r>
      <w:r w:rsidR="00603F05">
        <w:rPr>
          <w:rFonts w:ascii="Times New Roman" w:hAnsi="Times New Roman" w:cs="Times New Roman"/>
          <w:sz w:val="24"/>
          <w:szCs w:val="24"/>
        </w:rPr>
        <w:t xml:space="preserve">would </w:t>
      </w:r>
      <w:r w:rsidR="00603F05" w:rsidRPr="00AD054F">
        <w:rPr>
          <w:rFonts w:ascii="Times New Roman" w:hAnsi="Times New Roman" w:cs="Times New Roman"/>
          <w:sz w:val="24"/>
          <w:szCs w:val="24"/>
        </w:rPr>
        <w:t xml:space="preserve">overlap </w:t>
      </w:r>
      <w:r w:rsidR="00603F05">
        <w:rPr>
          <w:rFonts w:ascii="Times New Roman" w:hAnsi="Times New Roman" w:cs="Times New Roman"/>
          <w:sz w:val="24"/>
          <w:szCs w:val="24"/>
        </w:rPr>
        <w:t>and</w:t>
      </w:r>
      <w:r w:rsidRPr="00AD054F">
        <w:rPr>
          <w:rFonts w:ascii="Times New Roman" w:hAnsi="Times New Roman" w:cs="Times New Roman"/>
          <w:sz w:val="24"/>
          <w:szCs w:val="24"/>
        </w:rPr>
        <w:t xml:space="preserve"> lead to flat electronic bands near zero energy with a high density of states</w:t>
      </w:r>
      <w:r>
        <w:rPr>
          <w:rFonts w:ascii="Times New Roman" w:hAnsi="Times New Roman" w:cs="Times New Roman"/>
          <w:sz w:val="24"/>
          <w:szCs w:val="24"/>
        </w:rPr>
        <w:t xml:space="preserve"> as shown in </w:t>
      </w:r>
      <w:r>
        <w:rPr>
          <w:rFonts w:ascii="Times New Roman" w:hAnsi="Times New Roman" w:cs="Times New Roman"/>
          <w:b/>
          <w:bCs/>
          <w:sz w:val="24"/>
          <w:szCs w:val="24"/>
        </w:rPr>
        <w:t>Figure 2</w:t>
      </w:r>
      <w:r w:rsidRPr="00AD054F">
        <w:rPr>
          <w:rFonts w:ascii="Times New Roman" w:hAnsi="Times New Roman" w:cs="Times New Roman"/>
          <w:sz w:val="24"/>
          <w:szCs w:val="24"/>
        </w:rPr>
        <w:t>.</w:t>
      </w:r>
      <w:r>
        <w:rPr>
          <w:rFonts w:ascii="Times New Roman" w:hAnsi="Times New Roman" w:cs="Times New Roman"/>
          <w:sz w:val="24"/>
          <w:szCs w:val="24"/>
          <w:vertAlign w:val="superscript"/>
        </w:rPr>
        <w:t>8</w:t>
      </w:r>
      <w:r w:rsidRPr="00AD054F">
        <w:rPr>
          <w:rFonts w:ascii="Times New Roman" w:hAnsi="Times New Roman" w:cs="Times New Roman"/>
          <w:sz w:val="24"/>
          <w:szCs w:val="24"/>
        </w:rPr>
        <w:t xml:space="preserve"> They proposed that </w:t>
      </w:r>
      <w:r w:rsidR="00603F05">
        <w:rPr>
          <w:rFonts w:ascii="Times New Roman" w:hAnsi="Times New Roman" w:cs="Times New Roman"/>
          <w:sz w:val="24"/>
          <w:szCs w:val="24"/>
        </w:rPr>
        <w:lastRenderedPageBreak/>
        <w:t>such a structure could exhibit</w:t>
      </w:r>
      <w:r w:rsidRPr="00AD054F">
        <w:rPr>
          <w:rFonts w:ascii="Times New Roman" w:hAnsi="Times New Roman" w:cs="Times New Roman"/>
          <w:sz w:val="24"/>
          <w:szCs w:val="24"/>
        </w:rPr>
        <w:t xml:space="preserve"> superconducti</w:t>
      </w:r>
      <w:r w:rsidR="00603F05">
        <w:rPr>
          <w:rFonts w:ascii="Times New Roman" w:hAnsi="Times New Roman" w:cs="Times New Roman"/>
          <w:sz w:val="24"/>
          <w:szCs w:val="24"/>
        </w:rPr>
        <w:t>vity</w:t>
      </w:r>
      <w:r w:rsidRPr="00AD054F">
        <w:rPr>
          <w:rFonts w:ascii="Times New Roman" w:hAnsi="Times New Roman" w:cs="Times New Roman"/>
          <w:sz w:val="24"/>
          <w:szCs w:val="24"/>
        </w:rPr>
        <w:t xml:space="preserve"> or other exceptional electronic properties. In 2018, Cao et al. confirmed that</w:t>
      </w:r>
      <w:r w:rsidR="006B1137">
        <w:rPr>
          <w:rFonts w:ascii="Times New Roman" w:hAnsi="Times New Roman" w:cs="Times New Roman"/>
          <w:sz w:val="24"/>
          <w:szCs w:val="24"/>
        </w:rPr>
        <w:t>,</w:t>
      </w:r>
      <w:r w:rsidRPr="00AD054F">
        <w:rPr>
          <w:rFonts w:ascii="Times New Roman" w:hAnsi="Times New Roman" w:cs="Times New Roman"/>
          <w:sz w:val="24"/>
          <w:szCs w:val="24"/>
        </w:rPr>
        <w:t xml:space="preserve"> near the predicted 1.</w:t>
      </w:r>
      <w:r w:rsidR="006B1137">
        <w:rPr>
          <w:rFonts w:ascii="Times New Roman" w:hAnsi="Times New Roman" w:cs="Times New Roman"/>
          <w:sz w:val="24"/>
          <w:szCs w:val="24"/>
        </w:rPr>
        <w:t>1°</w:t>
      </w:r>
      <w:r w:rsidR="006B1137" w:rsidRPr="00984DF9">
        <w:rPr>
          <w:rFonts w:ascii="Times New Roman" w:hAnsi="Times New Roman"/>
          <w:sz w:val="24"/>
        </w:rPr>
        <w:t xml:space="preserve"> </w:t>
      </w:r>
      <w:r w:rsidR="00DC3D61">
        <w:rPr>
          <w:rFonts w:ascii="Times New Roman" w:hAnsi="Times New Roman"/>
          <w:sz w:val="24"/>
        </w:rPr>
        <w:t xml:space="preserve">magic </w:t>
      </w:r>
      <w:r w:rsidRPr="00AD054F">
        <w:rPr>
          <w:rFonts w:ascii="Times New Roman" w:hAnsi="Times New Roman" w:cs="Times New Roman"/>
          <w:sz w:val="24"/>
          <w:szCs w:val="24"/>
        </w:rPr>
        <w:t xml:space="preserve">twist </w:t>
      </w:r>
      <w:r w:rsidR="006B1137">
        <w:rPr>
          <w:rFonts w:ascii="Times New Roman" w:hAnsi="Times New Roman" w:cs="Times New Roman"/>
          <w:sz w:val="24"/>
          <w:szCs w:val="24"/>
        </w:rPr>
        <w:t xml:space="preserve">angle, </w:t>
      </w:r>
      <w:r w:rsidRPr="00AD054F">
        <w:rPr>
          <w:rFonts w:ascii="Times New Roman" w:hAnsi="Times New Roman" w:cs="Times New Roman"/>
          <w:sz w:val="24"/>
          <w:szCs w:val="24"/>
        </w:rPr>
        <w:t xml:space="preserve">graphene </w:t>
      </w:r>
      <w:r w:rsidR="00174AA0" w:rsidRPr="00AD054F">
        <w:rPr>
          <w:rFonts w:ascii="Times New Roman" w:hAnsi="Times New Roman" w:cs="Times New Roman"/>
          <w:sz w:val="24"/>
          <w:szCs w:val="24"/>
        </w:rPr>
        <w:t>bilayer</w:t>
      </w:r>
      <w:r w:rsidR="00174AA0">
        <w:rPr>
          <w:rFonts w:ascii="Times New Roman" w:hAnsi="Times New Roman" w:cs="Times New Roman"/>
          <w:sz w:val="24"/>
          <w:szCs w:val="24"/>
        </w:rPr>
        <w:t>s</w:t>
      </w:r>
      <w:r w:rsidR="00174AA0" w:rsidRPr="00AD054F">
        <w:rPr>
          <w:rFonts w:ascii="Times New Roman" w:hAnsi="Times New Roman" w:cs="Times New Roman"/>
          <w:sz w:val="24"/>
          <w:szCs w:val="24"/>
        </w:rPr>
        <w:t xml:space="preserve"> </w:t>
      </w:r>
      <w:r w:rsidRPr="00AD054F">
        <w:rPr>
          <w:rFonts w:ascii="Times New Roman" w:hAnsi="Times New Roman" w:cs="Times New Roman"/>
          <w:sz w:val="24"/>
          <w:szCs w:val="24"/>
        </w:rPr>
        <w:t xml:space="preserve">display </w:t>
      </w:r>
      <w:r w:rsidR="00504951" w:rsidRPr="00AD054F">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4053E39D" wp14:editId="6C04C397">
                <wp:simplePos x="0" y="0"/>
                <wp:positionH relativeFrom="margin">
                  <wp:align>right</wp:align>
                </wp:positionH>
                <wp:positionV relativeFrom="paragraph">
                  <wp:posOffset>0</wp:posOffset>
                </wp:positionV>
                <wp:extent cx="2409825" cy="410527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105275"/>
                        </a:xfrm>
                        <a:prstGeom prst="rect">
                          <a:avLst/>
                        </a:prstGeom>
                        <a:solidFill>
                          <a:srgbClr val="FFFFFF"/>
                        </a:solidFill>
                        <a:ln w="9525">
                          <a:noFill/>
                          <a:miter lim="800000"/>
                          <a:headEnd/>
                          <a:tailEnd/>
                        </a:ln>
                      </wps:spPr>
                      <wps:txbx>
                        <w:txbxContent>
                          <w:p w14:paraId="2EA0EB1E" w14:textId="77777777" w:rsidR="00AA436E" w:rsidRDefault="00AA436E" w:rsidP="00AA436E">
                            <w:pPr>
                              <w:rPr>
                                <w:rFonts w:ascii="Times New Roman" w:hAnsi="Times New Roman" w:cs="Times New Roman"/>
                                <w:b/>
                                <w:bCs/>
                              </w:rPr>
                            </w:pPr>
                            <w:r>
                              <w:rPr>
                                <w:noProof/>
                              </w:rPr>
                              <w:drawing>
                                <wp:inline distT="0" distB="0" distL="0" distR="0" wp14:anchorId="3DF11249" wp14:editId="5E26D8B2">
                                  <wp:extent cx="2250028" cy="28384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b="1045"/>
                                          <a:stretch/>
                                        </pic:blipFill>
                                        <pic:spPr bwMode="auto">
                                          <a:xfrm>
                                            <a:off x="0" y="0"/>
                                            <a:ext cx="2265784" cy="2858326"/>
                                          </a:xfrm>
                                          <a:prstGeom prst="rect">
                                            <a:avLst/>
                                          </a:prstGeom>
                                          <a:noFill/>
                                          <a:ln>
                                            <a:noFill/>
                                          </a:ln>
                                          <a:extLst>
                                            <a:ext uri="{53640926-AAD7-44D8-BBD7-CCE9431645EC}">
                                              <a14:shadowObscured xmlns:a14="http://schemas.microsoft.com/office/drawing/2010/main"/>
                                            </a:ext>
                                          </a:extLst>
                                        </pic:spPr>
                                      </pic:pic>
                                    </a:graphicData>
                                  </a:graphic>
                                </wp:inline>
                              </w:drawing>
                            </w:r>
                          </w:p>
                          <w:p w14:paraId="6E689A37" w14:textId="758C6D69" w:rsidR="00AA436E" w:rsidRPr="00EA0587" w:rsidRDefault="00AA436E" w:rsidP="00AA436E">
                            <w:pPr>
                              <w:jc w:val="both"/>
                              <w:rPr>
                                <w:rFonts w:ascii="Times New Roman" w:hAnsi="Times New Roman" w:cs="Times New Roman"/>
                                <w:vertAlign w:val="superscript"/>
                              </w:rPr>
                            </w:pPr>
                            <w:r>
                              <w:rPr>
                                <w:rFonts w:ascii="Times New Roman" w:hAnsi="Times New Roman" w:cs="Times New Roman"/>
                                <w:b/>
                                <w:bCs/>
                              </w:rPr>
                              <w:t>Figure 2</w:t>
                            </w:r>
                            <w:r w:rsidR="006D2BD3">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Predicted electronic band structure of magic angle twisted graphene</w:t>
                            </w:r>
                            <w:r w:rsidR="00174AA0" w:rsidRPr="00174AA0">
                              <w:rPr>
                                <w:rFonts w:ascii="Times New Roman" w:hAnsi="Times New Roman" w:cs="Times New Roman"/>
                              </w:rPr>
                              <w:t xml:space="preserve"> </w:t>
                            </w:r>
                            <w:r w:rsidR="00174AA0">
                              <w:rPr>
                                <w:rFonts w:ascii="Times New Roman" w:hAnsi="Times New Roman" w:cs="Times New Roman"/>
                              </w:rPr>
                              <w:t>bilayers</w:t>
                            </w:r>
                            <w:r>
                              <w:rPr>
                                <w:rFonts w:ascii="Times New Roman" w:hAnsi="Times New Roman" w:cs="Times New Roman"/>
                              </w:rPr>
                              <w:t>. The presence of a flat band near zero energy is indicative of exceptional conductivity and other electronic properties.</w:t>
                            </w:r>
                            <w:r>
                              <w:rPr>
                                <w:rFonts w:ascii="Times New Roman" w:hAnsi="Times New Roman" w:cs="Times New Roman"/>
                                <w:vertAlign w:val="superscrip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3E39D" id="_x0000_s1027" type="#_x0000_t202" style="position:absolute;left:0;text-align:left;margin-left:138.55pt;margin-top:0;width:189.75pt;height:323.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" stroked="f">
                <v:textbox>
                  <w:txbxContent>
                    <w:p w14:paraId="2EA0EB1E" w14:textId="77777777" w:rsidR="00AA436E" w:rsidRDefault="00AA436E" w:rsidP="00AA436E">
                      <w:pPr>
                        <w:rPr>
                          <w:rFonts w:ascii="Times New Roman" w:hAnsi="Times New Roman" w:cs="Times New Roman"/>
                          <w:b/>
                          <w:bCs/>
                        </w:rPr>
                      </w:pPr>
                      <w:r>
                        <w:rPr>
                          <w:noProof/>
                        </w:rPr>
                        <w:drawing>
                          <wp:inline distT="0" distB="0" distL="0" distR="0" wp14:anchorId="3DF11249" wp14:editId="5E26D8B2">
                            <wp:extent cx="2250028" cy="28384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a:extLst>
                                        <a:ext uri="{28A0092B-C50C-407E-A947-70E740481C1C}">
                                          <a14:useLocalDpi xmlns:a14="http://schemas.microsoft.com/office/drawing/2010/main" val="0"/>
                                        </a:ext>
                                      </a:extLst>
                                    </a:blip>
                                    <a:srcRect b="1045"/>
                                    <a:stretch/>
                                  </pic:blipFill>
                                  <pic:spPr bwMode="auto">
                                    <a:xfrm>
                                      <a:off x="0" y="0"/>
                                      <a:ext cx="2265784" cy="2858326"/>
                                    </a:xfrm>
                                    <a:prstGeom prst="rect">
                                      <a:avLst/>
                                    </a:prstGeom>
                                    <a:noFill/>
                                    <a:ln>
                                      <a:noFill/>
                                    </a:ln>
                                    <a:extLst>
                                      <a:ext uri="{53640926-AAD7-44D8-BBD7-CCE9431645EC}">
                                        <a14:shadowObscured xmlns:a14="http://schemas.microsoft.com/office/drawing/2010/main"/>
                                      </a:ext>
                                    </a:extLst>
                                  </pic:spPr>
                                </pic:pic>
                              </a:graphicData>
                            </a:graphic>
                          </wp:inline>
                        </w:drawing>
                      </w:r>
                    </w:p>
                    <w:p w14:paraId="6E689A37" w14:textId="758C6D69" w:rsidR="00AA436E" w:rsidRPr="00EA0587" w:rsidRDefault="00AA436E" w:rsidP="00AA436E">
                      <w:pPr>
                        <w:jc w:val="both"/>
                        <w:rPr>
                          <w:rFonts w:ascii="Times New Roman" w:hAnsi="Times New Roman" w:cs="Times New Roman"/>
                          <w:vertAlign w:val="superscript"/>
                        </w:rPr>
                      </w:pPr>
                      <w:r>
                        <w:rPr>
                          <w:rFonts w:ascii="Times New Roman" w:hAnsi="Times New Roman" w:cs="Times New Roman"/>
                          <w:b/>
                          <w:bCs/>
                        </w:rPr>
                        <w:t>Figure 2</w:t>
                      </w:r>
                      <w:r w:rsidR="006D2BD3">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Predicted electronic band structure of magic angle twisted graphene</w:t>
                      </w:r>
                      <w:r w:rsidR="00174AA0" w:rsidRPr="00174AA0">
                        <w:rPr>
                          <w:rFonts w:ascii="Times New Roman" w:hAnsi="Times New Roman" w:cs="Times New Roman"/>
                        </w:rPr>
                        <w:t xml:space="preserve"> </w:t>
                      </w:r>
                      <w:r w:rsidR="00174AA0">
                        <w:rPr>
                          <w:rFonts w:ascii="Times New Roman" w:hAnsi="Times New Roman" w:cs="Times New Roman"/>
                        </w:rPr>
                        <w:t>bilayers</w:t>
                      </w:r>
                      <w:r>
                        <w:rPr>
                          <w:rFonts w:ascii="Times New Roman" w:hAnsi="Times New Roman" w:cs="Times New Roman"/>
                        </w:rPr>
                        <w:t>. The presence of a flat band near zero energy is indicative of exceptional conductivity and other electronic properties.</w:t>
                      </w:r>
                      <w:r>
                        <w:rPr>
                          <w:rFonts w:ascii="Times New Roman" w:hAnsi="Times New Roman" w:cs="Times New Roman"/>
                          <w:vertAlign w:val="superscript"/>
                        </w:rPr>
                        <w:t>7</w:t>
                      </w:r>
                    </w:p>
                  </w:txbxContent>
                </v:textbox>
                <w10:wrap type="square" anchorx="margin"/>
              </v:shape>
            </w:pict>
          </mc:Fallback>
        </mc:AlternateContent>
      </w:r>
      <w:r w:rsidRPr="00AD054F">
        <w:rPr>
          <w:rFonts w:ascii="Times New Roman" w:hAnsi="Times New Roman" w:cs="Times New Roman"/>
          <w:sz w:val="24"/>
          <w:szCs w:val="24"/>
        </w:rPr>
        <w:t>superconducti</w:t>
      </w:r>
      <w:r w:rsidR="00603F05">
        <w:rPr>
          <w:rFonts w:ascii="Times New Roman" w:hAnsi="Times New Roman" w:cs="Times New Roman"/>
          <w:sz w:val="24"/>
          <w:szCs w:val="24"/>
        </w:rPr>
        <w:t>vity</w:t>
      </w:r>
      <w:r w:rsidRPr="00AD054F">
        <w:rPr>
          <w:rFonts w:ascii="Times New Roman" w:hAnsi="Times New Roman" w:cs="Times New Roman"/>
          <w:sz w:val="24"/>
          <w:szCs w:val="24"/>
        </w:rPr>
        <w:t xml:space="preserve"> at temperatures</w:t>
      </w:r>
      <w:r w:rsidR="006B1137">
        <w:rPr>
          <w:rFonts w:ascii="Times New Roman" w:hAnsi="Times New Roman" w:cs="Times New Roman"/>
          <w:sz w:val="24"/>
          <w:szCs w:val="24"/>
        </w:rPr>
        <w:t xml:space="preserve"> below 1.7 K</w:t>
      </w:r>
      <w:r w:rsidRPr="00AD054F">
        <w:rPr>
          <w:rFonts w:ascii="Times New Roman" w:hAnsi="Times New Roman" w:cs="Times New Roman"/>
          <w:sz w:val="24"/>
          <w:szCs w:val="24"/>
        </w:rPr>
        <w:t>.</w:t>
      </w:r>
      <w:r>
        <w:rPr>
          <w:rFonts w:ascii="Times New Roman" w:hAnsi="Times New Roman" w:cs="Times New Roman"/>
          <w:sz w:val="24"/>
          <w:szCs w:val="24"/>
          <w:vertAlign w:val="superscript"/>
        </w:rPr>
        <w:t>9</w:t>
      </w:r>
      <w:r w:rsidRPr="00AD054F">
        <w:rPr>
          <w:rFonts w:ascii="Times New Roman" w:hAnsi="Times New Roman" w:cs="Times New Roman"/>
          <w:sz w:val="24"/>
          <w:szCs w:val="24"/>
        </w:rPr>
        <w:t xml:space="preserve"> Th</w:t>
      </w:r>
      <w:r w:rsidR="006B1137">
        <w:rPr>
          <w:rFonts w:ascii="Times New Roman" w:hAnsi="Times New Roman" w:cs="Times New Roman"/>
          <w:sz w:val="24"/>
          <w:szCs w:val="24"/>
        </w:rPr>
        <w:t>e</w:t>
      </w:r>
      <w:r w:rsidRPr="00AD054F">
        <w:rPr>
          <w:rFonts w:ascii="Times New Roman" w:hAnsi="Times New Roman" w:cs="Times New Roman"/>
          <w:sz w:val="24"/>
          <w:szCs w:val="24"/>
        </w:rPr>
        <w:t xml:space="preserve"> superconductiv</w:t>
      </w:r>
      <w:r w:rsidR="006B1137">
        <w:rPr>
          <w:rFonts w:ascii="Times New Roman" w:hAnsi="Times New Roman" w:cs="Times New Roman"/>
          <w:sz w:val="24"/>
          <w:szCs w:val="24"/>
        </w:rPr>
        <w:t>e behavior</w:t>
      </w:r>
      <w:r w:rsidRPr="00AD054F">
        <w:rPr>
          <w:rFonts w:ascii="Times New Roman" w:hAnsi="Times New Roman" w:cs="Times New Roman"/>
          <w:sz w:val="24"/>
          <w:szCs w:val="24"/>
        </w:rPr>
        <w:t xml:space="preserve"> was considered unconven</w:t>
      </w:r>
      <w:r w:rsidR="00174AA0">
        <w:rPr>
          <w:rFonts w:ascii="Times New Roman" w:hAnsi="Times New Roman" w:cs="Times New Roman"/>
          <w:sz w:val="24"/>
          <w:szCs w:val="24"/>
        </w:rPr>
        <w:softHyphen/>
      </w:r>
      <w:r w:rsidRPr="00AD054F">
        <w:rPr>
          <w:rFonts w:ascii="Times New Roman" w:hAnsi="Times New Roman" w:cs="Times New Roman"/>
          <w:sz w:val="24"/>
          <w:szCs w:val="24"/>
        </w:rPr>
        <w:t xml:space="preserve">tional because it cannot be explained by traditional Bardeen-Cooper-Schrieffer theory. </w:t>
      </w:r>
      <w:r w:rsidR="00DC3D61">
        <w:rPr>
          <w:rFonts w:ascii="Times New Roman" w:hAnsi="Times New Roman" w:cs="Times New Roman"/>
          <w:sz w:val="24"/>
          <w:szCs w:val="24"/>
        </w:rPr>
        <w:t>The source of this unconventional superconductivity remains an unresolved question in the field of condensed matter physis.</w:t>
      </w:r>
    </w:p>
    <w:p w14:paraId="68CA518F" w14:textId="0D432A31" w:rsidR="00A365D4" w:rsidRDefault="007E0232" w:rsidP="00504951">
      <w:pPr>
        <w:spacing w:after="0"/>
        <w:jc w:val="both"/>
        <w:rPr>
          <w:rFonts w:ascii="Times New Roman" w:hAnsi="Times New Roman" w:cs="Times New Roman"/>
          <w:sz w:val="24"/>
          <w:szCs w:val="24"/>
        </w:rPr>
      </w:pPr>
      <w:r w:rsidRPr="00AD054F">
        <w:rPr>
          <w:rFonts w:ascii="Times New Roman" w:hAnsi="Times New Roman" w:cs="Times New Roman"/>
          <w:sz w:val="24"/>
          <w:szCs w:val="24"/>
        </w:rPr>
        <w:tab/>
      </w:r>
      <w:r w:rsidR="002E6457">
        <w:rPr>
          <w:rFonts w:ascii="Times New Roman" w:hAnsi="Times New Roman" w:cs="Times New Roman"/>
          <w:sz w:val="24"/>
          <w:szCs w:val="24"/>
        </w:rPr>
        <w:t>T</w:t>
      </w:r>
      <w:r w:rsidR="00405C6F">
        <w:rPr>
          <w:rFonts w:ascii="Times New Roman" w:hAnsi="Times New Roman" w:cs="Times New Roman"/>
          <w:sz w:val="24"/>
          <w:szCs w:val="24"/>
        </w:rPr>
        <w:t xml:space="preserve">he selective modulation of the electronic band structure </w:t>
      </w:r>
      <w:r w:rsidR="00504951">
        <w:rPr>
          <w:rFonts w:ascii="Times New Roman" w:hAnsi="Times New Roman" w:cs="Times New Roman"/>
          <w:sz w:val="24"/>
          <w:szCs w:val="24"/>
        </w:rPr>
        <w:t xml:space="preserve">created by twisting </w:t>
      </w:r>
      <w:r w:rsidR="002E6457">
        <w:rPr>
          <w:rFonts w:ascii="Times New Roman" w:hAnsi="Times New Roman" w:cs="Times New Roman"/>
          <w:sz w:val="24"/>
          <w:szCs w:val="24"/>
        </w:rPr>
        <w:t xml:space="preserve">also </w:t>
      </w:r>
      <w:r w:rsidR="00405C6F">
        <w:rPr>
          <w:rFonts w:ascii="Times New Roman" w:hAnsi="Times New Roman" w:cs="Times New Roman"/>
          <w:sz w:val="24"/>
          <w:szCs w:val="24"/>
        </w:rPr>
        <w:t xml:space="preserve">allows for the selective enhancement of </w:t>
      </w:r>
      <w:r w:rsidR="00546E5E">
        <w:rPr>
          <w:rFonts w:ascii="Times New Roman" w:hAnsi="Times New Roman" w:cs="Times New Roman"/>
          <w:sz w:val="24"/>
          <w:szCs w:val="24"/>
        </w:rPr>
        <w:t>certain chemical</w:t>
      </w:r>
      <w:r w:rsidR="00DC3D61">
        <w:rPr>
          <w:rFonts w:ascii="Times New Roman" w:hAnsi="Times New Roman" w:cs="Times New Roman"/>
          <w:sz w:val="24"/>
          <w:szCs w:val="24"/>
        </w:rPr>
        <w:t xml:space="preserve"> properties leading to enhanced reactivity in a variety of applications.</w:t>
      </w:r>
      <w:r w:rsidR="00405C6F">
        <w:rPr>
          <w:rFonts w:ascii="Times New Roman" w:hAnsi="Times New Roman" w:cs="Times New Roman"/>
          <w:sz w:val="24"/>
          <w:szCs w:val="24"/>
        </w:rPr>
        <w:t xml:space="preserve"> </w:t>
      </w:r>
      <w:r w:rsidRPr="00AD054F">
        <w:rPr>
          <w:rFonts w:ascii="Times New Roman" w:hAnsi="Times New Roman" w:cs="Times New Roman"/>
          <w:sz w:val="24"/>
          <w:szCs w:val="24"/>
        </w:rPr>
        <w:t xml:space="preserve">I </w:t>
      </w:r>
      <w:r w:rsidR="00405C6F">
        <w:rPr>
          <w:rFonts w:ascii="Times New Roman" w:hAnsi="Times New Roman" w:cs="Times New Roman"/>
          <w:sz w:val="24"/>
          <w:szCs w:val="24"/>
        </w:rPr>
        <w:t>will highlight</w:t>
      </w:r>
      <w:r w:rsidRPr="00AD054F">
        <w:rPr>
          <w:rFonts w:ascii="Times New Roman" w:hAnsi="Times New Roman" w:cs="Times New Roman"/>
          <w:sz w:val="24"/>
          <w:szCs w:val="24"/>
        </w:rPr>
        <w:t xml:space="preserve"> </w:t>
      </w:r>
      <w:r w:rsidR="00405C6F">
        <w:rPr>
          <w:rFonts w:ascii="Times New Roman" w:hAnsi="Times New Roman" w:cs="Times New Roman"/>
          <w:sz w:val="24"/>
          <w:szCs w:val="24"/>
        </w:rPr>
        <w:t>three</w:t>
      </w:r>
      <w:r w:rsidRPr="00AD054F">
        <w:rPr>
          <w:rFonts w:ascii="Times New Roman" w:hAnsi="Times New Roman" w:cs="Times New Roman"/>
          <w:sz w:val="24"/>
          <w:szCs w:val="24"/>
        </w:rPr>
        <w:t xml:space="preserve"> </w:t>
      </w:r>
      <w:r w:rsidR="00405C6F">
        <w:rPr>
          <w:rFonts w:ascii="Times New Roman" w:hAnsi="Times New Roman" w:cs="Times New Roman"/>
          <w:sz w:val="24"/>
          <w:szCs w:val="24"/>
        </w:rPr>
        <w:t>articles</w:t>
      </w:r>
      <w:r w:rsidRPr="00AD054F">
        <w:rPr>
          <w:rFonts w:ascii="Times New Roman" w:hAnsi="Times New Roman" w:cs="Times New Roman"/>
          <w:sz w:val="24"/>
          <w:szCs w:val="24"/>
        </w:rPr>
        <w:t xml:space="preserve"> that show </w:t>
      </w:r>
      <w:r w:rsidR="00504951">
        <w:rPr>
          <w:rFonts w:ascii="Times New Roman" w:hAnsi="Times New Roman" w:cs="Times New Roman"/>
          <w:sz w:val="24"/>
          <w:szCs w:val="24"/>
        </w:rPr>
        <w:t>how the twisting of</w:t>
      </w:r>
      <w:r w:rsidRPr="00AD054F">
        <w:rPr>
          <w:rFonts w:ascii="Times New Roman" w:hAnsi="Times New Roman" w:cs="Times New Roman"/>
          <w:sz w:val="24"/>
          <w:szCs w:val="24"/>
        </w:rPr>
        <w:t xml:space="preserve"> bilayer</w:t>
      </w:r>
      <w:r w:rsidR="00504951">
        <w:rPr>
          <w:rFonts w:ascii="Times New Roman" w:hAnsi="Times New Roman" w:cs="Times New Roman"/>
          <w:sz w:val="24"/>
          <w:szCs w:val="24"/>
        </w:rPr>
        <w:t>s of</w:t>
      </w:r>
      <w:r w:rsidRPr="00AD054F">
        <w:rPr>
          <w:rFonts w:ascii="Times New Roman" w:hAnsi="Times New Roman" w:cs="Times New Roman"/>
          <w:sz w:val="24"/>
          <w:szCs w:val="24"/>
        </w:rPr>
        <w:t xml:space="preserve"> graphene and transition metal dichalcogenides </w:t>
      </w:r>
      <w:r w:rsidR="00504951">
        <w:rPr>
          <w:rFonts w:ascii="Times New Roman" w:hAnsi="Times New Roman" w:cs="Times New Roman"/>
          <w:sz w:val="24"/>
          <w:szCs w:val="24"/>
        </w:rPr>
        <w:t>can</w:t>
      </w:r>
      <w:r w:rsidRPr="00AD054F">
        <w:rPr>
          <w:rFonts w:ascii="Times New Roman" w:hAnsi="Times New Roman" w:cs="Times New Roman"/>
          <w:sz w:val="24"/>
          <w:szCs w:val="24"/>
        </w:rPr>
        <w:t xml:space="preserve"> modulate the catalytic, photochemical, and electro</w:t>
      </w:r>
      <w:r w:rsidR="00930518">
        <w:rPr>
          <w:rFonts w:ascii="Times New Roman" w:hAnsi="Times New Roman" w:cs="Times New Roman"/>
          <w:sz w:val="24"/>
          <w:szCs w:val="24"/>
        </w:rPr>
        <w:softHyphen/>
      </w:r>
      <w:r w:rsidRPr="00AD054F">
        <w:rPr>
          <w:rFonts w:ascii="Times New Roman" w:hAnsi="Times New Roman" w:cs="Times New Roman"/>
          <w:sz w:val="24"/>
          <w:szCs w:val="24"/>
        </w:rPr>
        <w:t xml:space="preserve">chemical behavior of </w:t>
      </w:r>
      <w:r w:rsidR="00504951">
        <w:rPr>
          <w:rFonts w:ascii="Times New Roman" w:hAnsi="Times New Roman" w:cs="Times New Roman"/>
          <w:sz w:val="24"/>
          <w:szCs w:val="24"/>
        </w:rPr>
        <w:t xml:space="preserve">these </w:t>
      </w:r>
      <w:r w:rsidRPr="00AD054F">
        <w:rPr>
          <w:rFonts w:ascii="Times New Roman" w:hAnsi="Times New Roman" w:cs="Times New Roman"/>
          <w:sz w:val="24"/>
          <w:szCs w:val="24"/>
        </w:rPr>
        <w:t>2D materials.</w:t>
      </w:r>
      <w:r>
        <w:rPr>
          <w:rFonts w:ascii="Times New Roman" w:hAnsi="Times New Roman" w:cs="Times New Roman"/>
          <w:sz w:val="24"/>
          <w:szCs w:val="24"/>
          <w:vertAlign w:val="superscript"/>
        </w:rPr>
        <w:t>10,11,12</w:t>
      </w:r>
      <w:r w:rsidRPr="00AD054F">
        <w:rPr>
          <w:rFonts w:ascii="Times New Roman" w:hAnsi="Times New Roman" w:cs="Times New Roman"/>
          <w:sz w:val="24"/>
          <w:szCs w:val="24"/>
        </w:rPr>
        <w:t xml:space="preserve"> </w:t>
      </w:r>
    </w:p>
    <w:p w14:paraId="27F64C0C" w14:textId="054A5404" w:rsidR="007F4957" w:rsidRDefault="007F4957" w:rsidP="00A365D4">
      <w:pPr>
        <w:spacing w:after="0"/>
        <w:ind w:firstLine="720"/>
        <w:jc w:val="both"/>
        <w:rPr>
          <w:ins w:id="0" w:author="Girolami, Gregory S" w:date="2022-11-15T00:00:00Z"/>
          <w:rFonts w:ascii="Times New Roman" w:hAnsi="Times New Roman" w:cs="Times New Roman"/>
          <w:sz w:val="24"/>
          <w:szCs w:val="24"/>
        </w:rPr>
      </w:pPr>
      <w:r w:rsidRPr="00AD054F">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417CBCFD" wp14:editId="52018FEB">
                <wp:simplePos x="0" y="0"/>
                <wp:positionH relativeFrom="margin">
                  <wp:posOffset>2861310</wp:posOffset>
                </wp:positionH>
                <wp:positionV relativeFrom="paragraph">
                  <wp:posOffset>2128520</wp:posOffset>
                </wp:positionV>
                <wp:extent cx="3008376" cy="3593592"/>
                <wp:effectExtent l="0" t="0" r="1905"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376" cy="3593592"/>
                        </a:xfrm>
                        <a:prstGeom prst="rect">
                          <a:avLst/>
                        </a:prstGeom>
                        <a:solidFill>
                          <a:srgbClr val="FFFFFF"/>
                        </a:solidFill>
                        <a:ln w="9525">
                          <a:noFill/>
                          <a:miter lim="800000"/>
                          <a:headEnd/>
                          <a:tailEnd/>
                        </a:ln>
                      </wps:spPr>
                      <wps:txbx>
                        <w:txbxContent>
                          <w:p w14:paraId="38B4A897" w14:textId="77777777" w:rsidR="007F4957" w:rsidRDefault="007F4957" w:rsidP="007F4957">
                            <w:pPr>
                              <w:rPr>
                                <w:rFonts w:ascii="Times New Roman" w:hAnsi="Times New Roman" w:cs="Times New Roman"/>
                                <w:b/>
                                <w:bCs/>
                              </w:rPr>
                            </w:pPr>
                            <w:r w:rsidRPr="00AA436E">
                              <w:rPr>
                                <w:rFonts w:ascii="Times New Roman" w:hAnsi="Times New Roman" w:cs="Times New Roman"/>
                                <w:b/>
                                <w:bCs/>
                                <w:noProof/>
                              </w:rPr>
                              <w:drawing>
                                <wp:inline distT="0" distB="0" distL="0" distR="0" wp14:anchorId="785D1FF7" wp14:editId="27A02D16">
                                  <wp:extent cx="2915920" cy="2478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920" cy="2478405"/>
                                          </a:xfrm>
                                          <a:prstGeom prst="rect">
                                            <a:avLst/>
                                          </a:prstGeom>
                                          <a:noFill/>
                                          <a:ln>
                                            <a:noFill/>
                                          </a:ln>
                                        </pic:spPr>
                                      </pic:pic>
                                    </a:graphicData>
                                  </a:graphic>
                                </wp:inline>
                              </w:drawing>
                            </w:r>
                          </w:p>
                          <w:p w14:paraId="05B47E47" w14:textId="77777777" w:rsidR="007F4957" w:rsidRPr="000C07E0" w:rsidRDefault="007F4957" w:rsidP="007F4957">
                            <w:pPr>
                              <w:jc w:val="both"/>
                              <w:rPr>
                                <w:rFonts w:ascii="Times New Roman" w:hAnsi="Times New Roman" w:cs="Times New Roman"/>
                              </w:rPr>
                            </w:pPr>
                            <w:r>
                              <w:rPr>
                                <w:rFonts w:ascii="Times New Roman" w:hAnsi="Times New Roman" w:cs="Times New Roman"/>
                                <w:b/>
                                <w:bCs/>
                              </w:rPr>
                              <w:t xml:space="preserve">Figure 3.  </w:t>
                            </w:r>
                            <w:r>
                              <w:rPr>
                                <w:rFonts w:ascii="Times New Roman" w:hAnsi="Times New Roman" w:cs="Times New Roman"/>
                              </w:rPr>
                              <w:t xml:space="preserve">Plot of Raman signal intensity as a function of twist angle on graphene bilayers at three different wavelengths. The inset shows the angle dependent energy gap created by the overlapping Dirac cones.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BCFD" id="_x0000_s1028" type="#_x0000_t202" style="position:absolute;left:0;text-align:left;margin-left:225.3pt;margin-top:167.6pt;width:236.9pt;height:282.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" stroked="f">
                <v:textbox>
                  <w:txbxContent>
                    <w:p w14:paraId="38B4A897" w14:textId="77777777" w:rsidR="007F4957" w:rsidRDefault="007F4957" w:rsidP="007F4957">
                      <w:pPr>
                        <w:rPr>
                          <w:rFonts w:ascii="Times New Roman" w:hAnsi="Times New Roman" w:cs="Times New Roman"/>
                          <w:b/>
                          <w:bCs/>
                        </w:rPr>
                      </w:pPr>
                      <w:r w:rsidRPr="00AA436E">
                        <w:rPr>
                          <w:rFonts w:ascii="Times New Roman" w:hAnsi="Times New Roman" w:cs="Times New Roman"/>
                          <w:b/>
                          <w:bCs/>
                          <w:noProof/>
                        </w:rPr>
                        <w:drawing>
                          <wp:inline distT="0" distB="0" distL="0" distR="0" wp14:anchorId="785D1FF7" wp14:editId="27A02D16">
                            <wp:extent cx="2915920" cy="2478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920" cy="2478405"/>
                                    </a:xfrm>
                                    <a:prstGeom prst="rect">
                                      <a:avLst/>
                                    </a:prstGeom>
                                    <a:noFill/>
                                    <a:ln>
                                      <a:noFill/>
                                    </a:ln>
                                  </pic:spPr>
                                </pic:pic>
                              </a:graphicData>
                            </a:graphic>
                          </wp:inline>
                        </w:drawing>
                      </w:r>
                    </w:p>
                    <w:p w14:paraId="05B47E47" w14:textId="77777777" w:rsidR="007F4957" w:rsidRPr="000C07E0" w:rsidRDefault="007F4957" w:rsidP="007F4957">
                      <w:pPr>
                        <w:jc w:val="both"/>
                        <w:rPr>
                          <w:rFonts w:ascii="Times New Roman" w:hAnsi="Times New Roman" w:cs="Times New Roman"/>
                        </w:rPr>
                      </w:pPr>
                      <w:r>
                        <w:rPr>
                          <w:rFonts w:ascii="Times New Roman" w:hAnsi="Times New Roman" w:cs="Times New Roman"/>
                          <w:b/>
                          <w:bCs/>
                        </w:rPr>
                        <w:t xml:space="preserve">Figure 3.  </w:t>
                      </w:r>
                      <w:r>
                        <w:rPr>
                          <w:rFonts w:ascii="Times New Roman" w:hAnsi="Times New Roman" w:cs="Times New Roman"/>
                        </w:rPr>
                        <w:t xml:space="preserve">Plot of Raman signal intensity as a function of twist angle on graphene bilayers at three different wavelengths. The inset shows the angle dependent energy gap created by the overlapping Dirac cones. </w:t>
                      </w:r>
                    </w:p>
                  </w:txbxContent>
                </v:textbox>
                <w10:wrap type="square" anchorx="margin"/>
              </v:shape>
            </w:pict>
          </mc:Fallback>
        </mc:AlternateContent>
      </w:r>
      <w:r w:rsidR="007E0232" w:rsidRPr="00AD054F">
        <w:rPr>
          <w:rFonts w:ascii="Times New Roman" w:hAnsi="Times New Roman" w:cs="Times New Roman"/>
          <w:sz w:val="24"/>
          <w:szCs w:val="24"/>
        </w:rPr>
        <w:t xml:space="preserve">The first application involves the tuning of </w:t>
      </w:r>
      <w:r w:rsidR="00174AA0">
        <w:rPr>
          <w:rFonts w:ascii="Times New Roman" w:hAnsi="Times New Roman" w:cs="Times New Roman"/>
          <w:sz w:val="24"/>
          <w:szCs w:val="24"/>
        </w:rPr>
        <w:t xml:space="preserve">the </w:t>
      </w:r>
      <w:r w:rsidR="00174AA0" w:rsidRPr="00AD054F">
        <w:rPr>
          <w:rFonts w:ascii="Times New Roman" w:hAnsi="Times New Roman" w:cs="Times New Roman"/>
          <w:sz w:val="24"/>
          <w:szCs w:val="24"/>
        </w:rPr>
        <w:t xml:space="preserve">photochemical reactivity </w:t>
      </w:r>
      <w:r w:rsidR="00174AA0">
        <w:rPr>
          <w:rFonts w:ascii="Times New Roman" w:hAnsi="Times New Roman" w:cs="Times New Roman"/>
          <w:sz w:val="24"/>
          <w:szCs w:val="24"/>
        </w:rPr>
        <w:t>of graphene</w:t>
      </w:r>
      <w:r w:rsidR="007E0232" w:rsidRPr="00AD054F">
        <w:rPr>
          <w:rFonts w:ascii="Times New Roman" w:hAnsi="Times New Roman" w:cs="Times New Roman"/>
          <w:sz w:val="24"/>
          <w:szCs w:val="24"/>
        </w:rPr>
        <w:t xml:space="preserve"> bilayer</w:t>
      </w:r>
      <w:r w:rsidR="00174AA0">
        <w:rPr>
          <w:rFonts w:ascii="Times New Roman" w:hAnsi="Times New Roman" w:cs="Times New Roman"/>
          <w:sz w:val="24"/>
          <w:szCs w:val="24"/>
        </w:rPr>
        <w:t>s</w:t>
      </w:r>
      <w:r w:rsidR="007E0232" w:rsidRPr="00AD054F">
        <w:rPr>
          <w:rFonts w:ascii="Times New Roman" w:hAnsi="Times New Roman" w:cs="Times New Roman"/>
          <w:sz w:val="24"/>
          <w:szCs w:val="24"/>
        </w:rPr>
        <w:t>.</w:t>
      </w:r>
      <w:r w:rsidR="00362749">
        <w:rPr>
          <w:rFonts w:ascii="Times New Roman" w:hAnsi="Times New Roman" w:cs="Times New Roman"/>
          <w:sz w:val="24"/>
          <w:szCs w:val="24"/>
          <w:vertAlign w:val="superscript"/>
        </w:rPr>
        <w:t>10</w:t>
      </w:r>
      <w:r w:rsidR="007E0232" w:rsidRPr="00AD054F">
        <w:rPr>
          <w:rFonts w:ascii="Times New Roman" w:hAnsi="Times New Roman" w:cs="Times New Roman"/>
          <w:sz w:val="24"/>
          <w:szCs w:val="24"/>
        </w:rPr>
        <w:t xml:space="preserve"> In this study, the authors synthesized bilayer graphene</w:t>
      </w:r>
      <w:r w:rsidR="00174AA0" w:rsidRPr="00AD054F">
        <w:rPr>
          <w:rFonts w:ascii="Times New Roman" w:hAnsi="Times New Roman" w:cs="Times New Roman"/>
          <w:sz w:val="24"/>
          <w:szCs w:val="24"/>
        </w:rPr>
        <w:t xml:space="preserve"> </w:t>
      </w:r>
      <w:r w:rsidR="007E0232" w:rsidRPr="00AD054F">
        <w:rPr>
          <w:rFonts w:ascii="Times New Roman" w:hAnsi="Times New Roman" w:cs="Times New Roman"/>
          <w:sz w:val="24"/>
          <w:szCs w:val="24"/>
        </w:rPr>
        <w:t>with a variety of twist angles between 0 to 30</w:t>
      </w:r>
      <w:r w:rsidR="00174AA0">
        <w:rPr>
          <w:rFonts w:ascii="Times New Roman" w:hAnsi="Times New Roman" w:cs="Times New Roman"/>
          <w:sz w:val="24"/>
          <w:szCs w:val="24"/>
        </w:rPr>
        <w:t>°</w:t>
      </w:r>
      <w:r w:rsidR="007E0232" w:rsidRPr="00AD054F">
        <w:rPr>
          <w:rFonts w:ascii="Times New Roman" w:hAnsi="Times New Roman" w:cs="Times New Roman"/>
          <w:sz w:val="24"/>
          <w:szCs w:val="24"/>
        </w:rPr>
        <w:t>.</w:t>
      </w:r>
      <w:r w:rsidR="006B5AB0">
        <w:rPr>
          <w:rFonts w:ascii="Times New Roman" w:hAnsi="Times New Roman" w:cs="Times New Roman"/>
          <w:sz w:val="24"/>
          <w:szCs w:val="24"/>
        </w:rPr>
        <w:t xml:space="preserve"> </w:t>
      </w:r>
      <w:r w:rsidR="007E0232" w:rsidRPr="00AD054F">
        <w:rPr>
          <w:rFonts w:ascii="Times New Roman" w:hAnsi="Times New Roman" w:cs="Times New Roman"/>
          <w:sz w:val="24"/>
          <w:szCs w:val="24"/>
        </w:rPr>
        <w:t xml:space="preserve">They characterized these twist angles </w:t>
      </w:r>
      <w:r>
        <w:rPr>
          <w:rFonts w:ascii="Times New Roman" w:hAnsi="Times New Roman" w:cs="Times New Roman"/>
          <w:sz w:val="24"/>
          <w:szCs w:val="24"/>
        </w:rPr>
        <w:t>by</w:t>
      </w:r>
      <w:r w:rsidR="007E0232" w:rsidRPr="00AD054F">
        <w:rPr>
          <w:rFonts w:ascii="Times New Roman" w:hAnsi="Times New Roman" w:cs="Times New Roman"/>
          <w:sz w:val="24"/>
          <w:szCs w:val="24"/>
        </w:rPr>
        <w:t xml:space="preserve"> transmission electron microscopy (TEM) and selected area electron diffraction (SEAD). </w:t>
      </w:r>
      <w:r>
        <w:rPr>
          <w:rFonts w:ascii="Times New Roman" w:hAnsi="Times New Roman" w:cs="Times New Roman"/>
          <w:sz w:val="24"/>
          <w:szCs w:val="24"/>
        </w:rPr>
        <w:t xml:space="preserve">Interestingly, at </w:t>
      </w:r>
      <w:r w:rsidR="007E0232" w:rsidRPr="00AD054F">
        <w:rPr>
          <w:rFonts w:ascii="Times New Roman" w:hAnsi="Times New Roman" w:cs="Times New Roman"/>
          <w:sz w:val="24"/>
          <w:szCs w:val="24"/>
        </w:rPr>
        <w:t xml:space="preserve">specific twist angles </w:t>
      </w:r>
      <w:r>
        <w:rPr>
          <w:rFonts w:ascii="Times New Roman" w:hAnsi="Times New Roman" w:cs="Times New Roman"/>
          <w:sz w:val="24"/>
          <w:szCs w:val="24"/>
        </w:rPr>
        <w:t>there is</w:t>
      </w:r>
      <w:r w:rsidR="007E0232" w:rsidRPr="00AD054F">
        <w:rPr>
          <w:rFonts w:ascii="Times New Roman" w:hAnsi="Times New Roman" w:cs="Times New Roman"/>
          <w:sz w:val="24"/>
          <w:szCs w:val="24"/>
        </w:rPr>
        <w:t xml:space="preserve"> a significant enhancement of the graphitic G-peak in the </w:t>
      </w:r>
      <w:r>
        <w:rPr>
          <w:rFonts w:ascii="Times New Roman" w:hAnsi="Times New Roman" w:cs="Times New Roman"/>
          <w:sz w:val="24"/>
          <w:szCs w:val="24"/>
        </w:rPr>
        <w:t>Raman</w:t>
      </w:r>
      <w:r w:rsidR="007E0232" w:rsidRPr="00AD054F">
        <w:rPr>
          <w:rFonts w:ascii="Times New Roman" w:hAnsi="Times New Roman" w:cs="Times New Roman"/>
          <w:sz w:val="24"/>
          <w:szCs w:val="24"/>
        </w:rPr>
        <w:t xml:space="preserve"> spectrum. When the </w:t>
      </w:r>
      <w:r w:rsidR="00180FFC">
        <w:rPr>
          <w:rFonts w:ascii="Times New Roman" w:hAnsi="Times New Roman" w:cs="Times New Roman"/>
          <w:sz w:val="24"/>
          <w:szCs w:val="24"/>
        </w:rPr>
        <w:t xml:space="preserve">excitation </w:t>
      </w:r>
      <w:r w:rsidR="007E0232" w:rsidRPr="00AD054F">
        <w:rPr>
          <w:rFonts w:ascii="Times New Roman" w:hAnsi="Times New Roman" w:cs="Times New Roman"/>
          <w:sz w:val="24"/>
          <w:szCs w:val="24"/>
        </w:rPr>
        <w:t>laser wavelength was changed, the enhancement occurred at a different twist angle</w:t>
      </w:r>
      <w:r>
        <w:rPr>
          <w:rFonts w:ascii="Times New Roman" w:hAnsi="Times New Roman" w:cs="Times New Roman"/>
          <w:sz w:val="24"/>
          <w:szCs w:val="24"/>
        </w:rPr>
        <w:t xml:space="preserve"> (</w:t>
      </w:r>
      <w:r w:rsidRPr="007F4957">
        <w:rPr>
          <w:rFonts w:ascii="Times New Roman" w:hAnsi="Times New Roman" w:cs="Times New Roman"/>
          <w:b/>
          <w:bCs/>
          <w:sz w:val="24"/>
          <w:szCs w:val="24"/>
        </w:rPr>
        <w:t>Figure 3</w:t>
      </w:r>
      <w:r>
        <w:rPr>
          <w:rFonts w:ascii="Times New Roman" w:hAnsi="Times New Roman" w:cs="Times New Roman"/>
          <w:sz w:val="24"/>
          <w:szCs w:val="24"/>
        </w:rPr>
        <w:t>)</w:t>
      </w:r>
      <w:r w:rsidR="007E0232" w:rsidRPr="00AD054F">
        <w:rPr>
          <w:rFonts w:ascii="Times New Roman" w:hAnsi="Times New Roman" w:cs="Times New Roman"/>
          <w:sz w:val="24"/>
          <w:szCs w:val="24"/>
        </w:rPr>
        <w:t xml:space="preserve">. </w:t>
      </w:r>
      <w:r>
        <w:rPr>
          <w:rFonts w:ascii="Times New Roman" w:hAnsi="Times New Roman" w:cs="Times New Roman"/>
          <w:sz w:val="24"/>
          <w:szCs w:val="24"/>
        </w:rPr>
        <w:t>The authors</w:t>
      </w:r>
      <w:r w:rsidR="007E0232" w:rsidRPr="00AD054F">
        <w:rPr>
          <w:rFonts w:ascii="Times New Roman" w:hAnsi="Times New Roman" w:cs="Times New Roman"/>
          <w:sz w:val="24"/>
          <w:szCs w:val="24"/>
        </w:rPr>
        <w:t xml:space="preserve"> proposed that this signal enhancement was due to resonance </w:t>
      </w:r>
      <w:r>
        <w:rPr>
          <w:rFonts w:ascii="Times New Roman" w:hAnsi="Times New Roman" w:cs="Times New Roman"/>
          <w:sz w:val="24"/>
          <w:szCs w:val="24"/>
        </w:rPr>
        <w:t xml:space="preserve">between </w:t>
      </w:r>
      <w:r w:rsidR="007E0232" w:rsidRPr="00AD054F">
        <w:rPr>
          <w:rFonts w:ascii="Times New Roman" w:hAnsi="Times New Roman" w:cs="Times New Roman"/>
          <w:sz w:val="24"/>
          <w:szCs w:val="24"/>
        </w:rPr>
        <w:t xml:space="preserve">the laser energy </w:t>
      </w:r>
      <w:r>
        <w:rPr>
          <w:rFonts w:ascii="Times New Roman" w:hAnsi="Times New Roman" w:cs="Times New Roman"/>
          <w:sz w:val="24"/>
          <w:szCs w:val="24"/>
        </w:rPr>
        <w:t>and</w:t>
      </w:r>
      <w:r w:rsidR="007E0232" w:rsidRPr="00AD054F">
        <w:rPr>
          <w:rFonts w:ascii="Times New Roman" w:hAnsi="Times New Roman" w:cs="Times New Roman"/>
          <w:sz w:val="24"/>
          <w:szCs w:val="24"/>
        </w:rPr>
        <w:t xml:space="preserve"> the band gap created from the Dirac cone overlap</w:t>
      </w:r>
      <w:r w:rsidR="00180FFC">
        <w:rPr>
          <w:rFonts w:ascii="Times New Roman" w:hAnsi="Times New Roman" w:cs="Times New Roman"/>
          <w:sz w:val="24"/>
          <w:szCs w:val="24"/>
        </w:rPr>
        <w:t xml:space="preserve"> (</w:t>
      </w:r>
      <w:r w:rsidR="00180FFC">
        <w:rPr>
          <w:rFonts w:ascii="Times New Roman" w:hAnsi="Times New Roman" w:cs="Times New Roman"/>
          <w:b/>
          <w:bCs/>
          <w:sz w:val="24"/>
          <w:szCs w:val="24"/>
        </w:rPr>
        <w:t>Figure 3 inset)</w:t>
      </w:r>
      <w:r w:rsidR="007E0232" w:rsidRPr="00AD054F">
        <w:rPr>
          <w:rFonts w:ascii="Times New Roman" w:hAnsi="Times New Roman" w:cs="Times New Roman"/>
          <w:sz w:val="24"/>
          <w:szCs w:val="24"/>
        </w:rPr>
        <w:t xml:space="preserve">. </w:t>
      </w:r>
    </w:p>
    <w:p w14:paraId="67FED127" w14:textId="77C2F523" w:rsidR="007E0232" w:rsidRPr="00AD054F" w:rsidRDefault="007E0232" w:rsidP="00A365D4">
      <w:pPr>
        <w:spacing w:after="0"/>
        <w:ind w:firstLine="720"/>
        <w:jc w:val="both"/>
        <w:rPr>
          <w:rFonts w:ascii="Times New Roman" w:hAnsi="Times New Roman" w:cs="Times New Roman"/>
          <w:sz w:val="24"/>
          <w:szCs w:val="24"/>
        </w:rPr>
      </w:pPr>
      <w:r w:rsidRPr="00AD054F">
        <w:rPr>
          <w:rFonts w:ascii="Times New Roman" w:hAnsi="Times New Roman" w:cs="Times New Roman"/>
          <w:sz w:val="24"/>
          <w:szCs w:val="24"/>
        </w:rPr>
        <w:t xml:space="preserve">To investigate </w:t>
      </w:r>
      <w:r w:rsidR="00086D8D">
        <w:rPr>
          <w:rFonts w:ascii="Times New Roman" w:hAnsi="Times New Roman" w:cs="Times New Roman"/>
          <w:sz w:val="24"/>
          <w:szCs w:val="24"/>
        </w:rPr>
        <w:t>whether</w:t>
      </w:r>
      <w:r w:rsidRPr="00AD054F">
        <w:rPr>
          <w:rFonts w:ascii="Times New Roman" w:hAnsi="Times New Roman" w:cs="Times New Roman"/>
          <w:sz w:val="24"/>
          <w:szCs w:val="24"/>
        </w:rPr>
        <w:t xml:space="preserve"> </w:t>
      </w:r>
      <w:r w:rsidR="00086D8D">
        <w:rPr>
          <w:rFonts w:ascii="Times New Roman" w:hAnsi="Times New Roman" w:cs="Times New Roman"/>
          <w:sz w:val="24"/>
          <w:szCs w:val="24"/>
        </w:rPr>
        <w:t xml:space="preserve">this </w:t>
      </w:r>
      <w:r w:rsidRPr="00AD054F">
        <w:rPr>
          <w:rFonts w:ascii="Times New Roman" w:hAnsi="Times New Roman" w:cs="Times New Roman"/>
          <w:sz w:val="24"/>
          <w:szCs w:val="24"/>
        </w:rPr>
        <w:t>photo</w:t>
      </w:r>
      <w:r w:rsidR="007F4957">
        <w:rPr>
          <w:rFonts w:ascii="Times New Roman" w:hAnsi="Times New Roman" w:cs="Times New Roman"/>
          <w:sz w:val="24"/>
          <w:szCs w:val="24"/>
        </w:rPr>
        <w:softHyphen/>
        <w:t>physical behavior</w:t>
      </w:r>
      <w:r w:rsidR="00086D8D">
        <w:rPr>
          <w:rFonts w:ascii="Times New Roman" w:hAnsi="Times New Roman" w:cs="Times New Roman"/>
          <w:sz w:val="24"/>
          <w:szCs w:val="24"/>
        </w:rPr>
        <w:t xml:space="preserve"> could be used to control photochemical reactivity</w:t>
      </w:r>
      <w:r w:rsidRPr="00AD054F">
        <w:rPr>
          <w:rFonts w:ascii="Times New Roman" w:hAnsi="Times New Roman" w:cs="Times New Roman"/>
          <w:sz w:val="24"/>
          <w:szCs w:val="24"/>
        </w:rPr>
        <w:t xml:space="preserve">, </w:t>
      </w:r>
      <w:r w:rsidR="007F4957">
        <w:rPr>
          <w:rFonts w:ascii="Times New Roman" w:hAnsi="Times New Roman" w:cs="Times New Roman"/>
          <w:sz w:val="24"/>
          <w:szCs w:val="24"/>
        </w:rPr>
        <w:t xml:space="preserve">the authors </w:t>
      </w:r>
      <w:r w:rsidR="007F4957" w:rsidRPr="00AD054F">
        <w:rPr>
          <w:rFonts w:ascii="Times New Roman" w:hAnsi="Times New Roman" w:cs="Times New Roman"/>
          <w:sz w:val="24"/>
          <w:szCs w:val="24"/>
        </w:rPr>
        <w:t xml:space="preserve">coated </w:t>
      </w:r>
      <w:r w:rsidR="00086D8D" w:rsidRPr="00AD054F">
        <w:rPr>
          <w:rFonts w:ascii="Times New Roman" w:hAnsi="Times New Roman" w:cs="Times New Roman"/>
          <w:sz w:val="24"/>
          <w:szCs w:val="24"/>
        </w:rPr>
        <w:t xml:space="preserve">the twisted graphene bilayers </w:t>
      </w:r>
      <w:r w:rsidR="00086D8D">
        <w:rPr>
          <w:rFonts w:ascii="Times New Roman" w:hAnsi="Times New Roman" w:cs="Times New Roman"/>
          <w:sz w:val="24"/>
          <w:szCs w:val="24"/>
        </w:rPr>
        <w:t xml:space="preserve">with </w:t>
      </w:r>
      <w:r w:rsidRPr="00AD054F">
        <w:rPr>
          <w:rFonts w:ascii="Times New Roman" w:hAnsi="Times New Roman" w:cs="Times New Roman"/>
          <w:sz w:val="24"/>
          <w:szCs w:val="24"/>
        </w:rPr>
        <w:t xml:space="preserve">a dilute solution of benzoyl peroxide. </w:t>
      </w:r>
      <w:r w:rsidR="00086D8D">
        <w:rPr>
          <w:rFonts w:ascii="Times New Roman" w:hAnsi="Times New Roman" w:cs="Times New Roman"/>
          <w:sz w:val="24"/>
          <w:szCs w:val="24"/>
        </w:rPr>
        <w:t>If optical stimulation of the graphene bilayer results in ejection of electrons, the</w:t>
      </w:r>
      <w:r w:rsidRPr="00AD054F">
        <w:rPr>
          <w:rFonts w:ascii="Times New Roman" w:hAnsi="Times New Roman" w:cs="Times New Roman"/>
          <w:sz w:val="24"/>
          <w:szCs w:val="24"/>
        </w:rPr>
        <w:t xml:space="preserve"> </w:t>
      </w:r>
      <w:r w:rsidR="00015E98">
        <w:rPr>
          <w:rFonts w:ascii="Times New Roman" w:hAnsi="Times New Roman" w:cs="Times New Roman"/>
          <w:sz w:val="24"/>
          <w:szCs w:val="24"/>
        </w:rPr>
        <w:t>benzoyl peroxide</w:t>
      </w:r>
      <w:r w:rsidR="00015E98" w:rsidRPr="00AD054F">
        <w:rPr>
          <w:rFonts w:ascii="Times New Roman" w:hAnsi="Times New Roman" w:cs="Times New Roman"/>
          <w:sz w:val="24"/>
          <w:szCs w:val="24"/>
        </w:rPr>
        <w:t xml:space="preserve"> </w:t>
      </w:r>
      <w:r w:rsidRPr="00AD054F">
        <w:rPr>
          <w:rFonts w:ascii="Times New Roman" w:hAnsi="Times New Roman" w:cs="Times New Roman"/>
          <w:sz w:val="24"/>
          <w:szCs w:val="24"/>
        </w:rPr>
        <w:t xml:space="preserve">will split </w:t>
      </w:r>
      <w:r w:rsidR="00673E8E">
        <w:rPr>
          <w:rFonts w:ascii="Times New Roman" w:hAnsi="Times New Roman" w:cs="Times New Roman"/>
          <w:sz w:val="24"/>
          <w:szCs w:val="24"/>
        </w:rPr>
        <w:t>into phenyl radicals that</w:t>
      </w:r>
      <w:r w:rsidR="00086D8D">
        <w:rPr>
          <w:rFonts w:ascii="Times New Roman" w:hAnsi="Times New Roman" w:cs="Times New Roman"/>
          <w:sz w:val="24"/>
          <w:szCs w:val="24"/>
        </w:rPr>
        <w:t xml:space="preserve"> </w:t>
      </w:r>
      <w:r w:rsidRPr="00AD054F">
        <w:rPr>
          <w:rFonts w:ascii="Times New Roman" w:hAnsi="Times New Roman" w:cs="Times New Roman"/>
          <w:sz w:val="24"/>
          <w:szCs w:val="24"/>
        </w:rPr>
        <w:t xml:space="preserve">will bond </w:t>
      </w:r>
      <w:r w:rsidR="00086D8D">
        <w:rPr>
          <w:rFonts w:ascii="Times New Roman" w:hAnsi="Times New Roman" w:cs="Times New Roman"/>
          <w:sz w:val="24"/>
          <w:szCs w:val="24"/>
        </w:rPr>
        <w:t>to</w:t>
      </w:r>
      <w:r w:rsidRPr="00AD054F">
        <w:rPr>
          <w:rFonts w:ascii="Times New Roman" w:hAnsi="Times New Roman" w:cs="Times New Roman"/>
          <w:sz w:val="24"/>
          <w:szCs w:val="24"/>
        </w:rPr>
        <w:t xml:space="preserve"> the graphene surface</w:t>
      </w:r>
      <w:r w:rsidR="00362749">
        <w:rPr>
          <w:rFonts w:ascii="Times New Roman" w:hAnsi="Times New Roman" w:cs="Times New Roman"/>
          <w:sz w:val="24"/>
          <w:szCs w:val="24"/>
        </w:rPr>
        <w:t>, converting</w:t>
      </w:r>
      <w:r w:rsidR="00086D8D">
        <w:rPr>
          <w:rFonts w:ascii="Times New Roman" w:hAnsi="Times New Roman" w:cs="Times New Roman"/>
          <w:sz w:val="24"/>
          <w:szCs w:val="24"/>
        </w:rPr>
        <w:t xml:space="preserve"> the</w:t>
      </w:r>
      <w:r w:rsidRPr="00AD054F">
        <w:rPr>
          <w:rFonts w:ascii="Times New Roman" w:hAnsi="Times New Roman" w:cs="Times New Roman"/>
          <w:sz w:val="24"/>
          <w:szCs w:val="24"/>
        </w:rPr>
        <w:t xml:space="preserve"> sp</w:t>
      </w:r>
      <w:r w:rsidRPr="00AD054F">
        <w:rPr>
          <w:rFonts w:ascii="Times New Roman" w:hAnsi="Times New Roman" w:cs="Times New Roman"/>
          <w:sz w:val="24"/>
          <w:szCs w:val="24"/>
          <w:vertAlign w:val="superscript"/>
        </w:rPr>
        <w:t>2</w:t>
      </w:r>
      <w:r w:rsidRPr="00AD054F">
        <w:rPr>
          <w:rFonts w:ascii="Times New Roman" w:hAnsi="Times New Roman" w:cs="Times New Roman"/>
          <w:sz w:val="24"/>
          <w:szCs w:val="24"/>
        </w:rPr>
        <w:t xml:space="preserve"> carbons to sp</w:t>
      </w:r>
      <w:r w:rsidRPr="00AD054F">
        <w:rPr>
          <w:rFonts w:ascii="Times New Roman" w:hAnsi="Times New Roman" w:cs="Times New Roman"/>
          <w:sz w:val="24"/>
          <w:szCs w:val="24"/>
          <w:vertAlign w:val="superscript"/>
        </w:rPr>
        <w:t>3</w:t>
      </w:r>
      <w:r w:rsidRPr="00AD054F">
        <w:rPr>
          <w:rFonts w:ascii="Times New Roman" w:hAnsi="Times New Roman" w:cs="Times New Roman"/>
          <w:sz w:val="24"/>
          <w:szCs w:val="24"/>
        </w:rPr>
        <w:t xml:space="preserve">. </w:t>
      </w:r>
      <w:r w:rsidR="00306F4F">
        <w:rPr>
          <w:rFonts w:ascii="Times New Roman" w:hAnsi="Times New Roman" w:cs="Times New Roman"/>
          <w:sz w:val="24"/>
          <w:szCs w:val="24"/>
        </w:rPr>
        <w:t>The modification of</w:t>
      </w:r>
      <w:r w:rsidRPr="00AD054F">
        <w:rPr>
          <w:rFonts w:ascii="Times New Roman" w:hAnsi="Times New Roman" w:cs="Times New Roman"/>
          <w:sz w:val="24"/>
          <w:szCs w:val="24"/>
        </w:rPr>
        <w:t xml:space="preserve"> the </w:t>
      </w:r>
      <w:r w:rsidRPr="00AD054F">
        <w:rPr>
          <w:rFonts w:ascii="Times New Roman" w:hAnsi="Times New Roman" w:cs="Times New Roman"/>
          <w:sz w:val="24"/>
          <w:szCs w:val="24"/>
        </w:rPr>
        <w:lastRenderedPageBreak/>
        <w:t xml:space="preserve">graphene surface </w:t>
      </w:r>
      <w:r w:rsidR="00086D8D">
        <w:rPr>
          <w:rFonts w:ascii="Times New Roman" w:hAnsi="Times New Roman" w:cs="Times New Roman"/>
          <w:sz w:val="24"/>
          <w:szCs w:val="24"/>
        </w:rPr>
        <w:t>can be monitored by</w:t>
      </w:r>
      <w:r w:rsidRPr="00AD054F">
        <w:rPr>
          <w:rFonts w:ascii="Times New Roman" w:hAnsi="Times New Roman" w:cs="Times New Roman"/>
          <w:sz w:val="24"/>
          <w:szCs w:val="24"/>
        </w:rPr>
        <w:t xml:space="preserve"> </w:t>
      </w:r>
      <w:r w:rsidR="00086D8D">
        <w:rPr>
          <w:rFonts w:ascii="Times New Roman" w:hAnsi="Times New Roman" w:cs="Times New Roman"/>
          <w:sz w:val="24"/>
          <w:szCs w:val="24"/>
        </w:rPr>
        <w:t xml:space="preserve">changes in </w:t>
      </w:r>
      <w:r w:rsidRPr="00AD054F">
        <w:rPr>
          <w:rFonts w:ascii="Times New Roman" w:hAnsi="Times New Roman" w:cs="Times New Roman"/>
          <w:sz w:val="24"/>
          <w:szCs w:val="24"/>
        </w:rPr>
        <w:t>the D-band peak in the Raman spectrum of graphene that is associated with disorder. The researchers found that</w:t>
      </w:r>
      <w:r w:rsidR="00086D8D">
        <w:rPr>
          <w:rFonts w:ascii="Times New Roman" w:hAnsi="Times New Roman" w:cs="Times New Roman"/>
          <w:sz w:val="24"/>
          <w:szCs w:val="24"/>
        </w:rPr>
        <w:t>,</w:t>
      </w:r>
      <w:r w:rsidRPr="00AD054F">
        <w:rPr>
          <w:rFonts w:ascii="Times New Roman" w:hAnsi="Times New Roman" w:cs="Times New Roman"/>
          <w:sz w:val="24"/>
          <w:szCs w:val="24"/>
        </w:rPr>
        <w:t xml:space="preserve"> at the twist angles </w:t>
      </w:r>
      <w:r w:rsidR="00086D8D">
        <w:rPr>
          <w:rFonts w:ascii="Times New Roman" w:hAnsi="Times New Roman" w:cs="Times New Roman"/>
          <w:sz w:val="24"/>
          <w:szCs w:val="24"/>
        </w:rPr>
        <w:t>at which</w:t>
      </w:r>
      <w:r w:rsidRPr="00AD054F">
        <w:rPr>
          <w:rFonts w:ascii="Times New Roman" w:hAnsi="Times New Roman" w:cs="Times New Roman"/>
          <w:sz w:val="24"/>
          <w:szCs w:val="24"/>
        </w:rPr>
        <w:t xml:space="preserve"> the Raman signal </w:t>
      </w:r>
      <w:r w:rsidR="00086D8D">
        <w:rPr>
          <w:rFonts w:ascii="Times New Roman" w:hAnsi="Times New Roman" w:cs="Times New Roman"/>
          <w:sz w:val="24"/>
          <w:szCs w:val="24"/>
        </w:rPr>
        <w:t>i</w:t>
      </w:r>
      <w:r w:rsidRPr="00AD054F">
        <w:rPr>
          <w:rFonts w:ascii="Times New Roman" w:hAnsi="Times New Roman" w:cs="Times New Roman"/>
          <w:sz w:val="24"/>
          <w:szCs w:val="24"/>
        </w:rPr>
        <w:t xml:space="preserve">s enhanced, the </w:t>
      </w:r>
      <w:r w:rsidR="00086D8D">
        <w:rPr>
          <w:rFonts w:ascii="Times New Roman" w:hAnsi="Times New Roman" w:cs="Times New Roman"/>
          <w:sz w:val="24"/>
          <w:szCs w:val="24"/>
        </w:rPr>
        <w:t xml:space="preserve">photochemical </w:t>
      </w:r>
      <w:r w:rsidRPr="00AD054F">
        <w:rPr>
          <w:rFonts w:ascii="Times New Roman" w:hAnsi="Times New Roman" w:cs="Times New Roman"/>
          <w:sz w:val="24"/>
          <w:szCs w:val="24"/>
        </w:rPr>
        <w:t>reaction proceed</w:t>
      </w:r>
      <w:r w:rsidR="00086D8D">
        <w:rPr>
          <w:rFonts w:ascii="Times New Roman" w:hAnsi="Times New Roman" w:cs="Times New Roman"/>
          <w:sz w:val="24"/>
          <w:szCs w:val="24"/>
        </w:rPr>
        <w:t>s</w:t>
      </w:r>
      <w:r w:rsidRPr="00AD054F">
        <w:rPr>
          <w:rFonts w:ascii="Times New Roman" w:hAnsi="Times New Roman" w:cs="Times New Roman"/>
          <w:sz w:val="24"/>
          <w:szCs w:val="24"/>
        </w:rPr>
        <w:t xml:space="preserve"> significantly faster. At the resonant, or magic angles, the reaction could be completed in ~10 seconds, compared to many minutes for the non-resonant substrates. </w:t>
      </w:r>
    </w:p>
    <w:p w14:paraId="35AAB5A3" w14:textId="08DF40BB" w:rsidR="007E0232" w:rsidRPr="00AD054F" w:rsidRDefault="007E0232" w:rsidP="00015E98">
      <w:pPr>
        <w:spacing w:after="0"/>
        <w:jc w:val="both"/>
        <w:rPr>
          <w:rFonts w:ascii="Times New Roman" w:hAnsi="Times New Roman" w:cs="Times New Roman"/>
          <w:sz w:val="24"/>
          <w:szCs w:val="24"/>
        </w:rPr>
      </w:pPr>
      <w:r w:rsidRPr="00AD054F">
        <w:rPr>
          <w:rFonts w:ascii="Times New Roman" w:hAnsi="Times New Roman" w:cs="Times New Roman"/>
          <w:sz w:val="24"/>
          <w:szCs w:val="24"/>
        </w:rPr>
        <w:tab/>
        <w:t xml:space="preserve">In a similar experimental scheme, the authors compared the relative rates of a radical reaction on twisted vs. pristine graphene </w:t>
      </w:r>
      <w:r w:rsidR="00174AA0" w:rsidRPr="00AD054F">
        <w:rPr>
          <w:rFonts w:ascii="Times New Roman" w:hAnsi="Times New Roman" w:cs="Times New Roman"/>
          <w:sz w:val="24"/>
          <w:szCs w:val="24"/>
        </w:rPr>
        <w:t>bilayer</w:t>
      </w:r>
      <w:r w:rsidR="00174AA0">
        <w:rPr>
          <w:rFonts w:ascii="Times New Roman" w:hAnsi="Times New Roman" w:cs="Times New Roman"/>
          <w:sz w:val="24"/>
          <w:szCs w:val="24"/>
        </w:rPr>
        <w:t>s</w:t>
      </w:r>
      <w:r w:rsidRPr="00AD054F">
        <w:rPr>
          <w:rFonts w:ascii="Times New Roman" w:hAnsi="Times New Roman" w:cs="Times New Roman"/>
          <w:sz w:val="24"/>
          <w:szCs w:val="24"/>
        </w:rPr>
        <w:t>.</w:t>
      </w:r>
      <w:r>
        <w:rPr>
          <w:rFonts w:ascii="Times New Roman" w:hAnsi="Times New Roman" w:cs="Times New Roman"/>
          <w:sz w:val="24"/>
          <w:szCs w:val="24"/>
          <w:vertAlign w:val="superscript"/>
        </w:rPr>
        <w:t>11</w:t>
      </w:r>
      <w:r w:rsidRPr="00AD054F">
        <w:rPr>
          <w:rFonts w:ascii="Times New Roman" w:hAnsi="Times New Roman" w:cs="Times New Roman"/>
          <w:sz w:val="24"/>
          <w:szCs w:val="24"/>
        </w:rPr>
        <w:t xml:space="preserve"> </w:t>
      </w:r>
      <w:r w:rsidR="006B5AB0">
        <w:rPr>
          <w:rFonts w:ascii="Times New Roman" w:hAnsi="Times New Roman" w:cs="Times New Roman"/>
          <w:sz w:val="24"/>
          <w:szCs w:val="24"/>
        </w:rPr>
        <w:t>Aryld</w:t>
      </w:r>
      <w:r w:rsidRPr="00AD054F">
        <w:rPr>
          <w:rFonts w:ascii="Times New Roman" w:hAnsi="Times New Roman" w:cs="Times New Roman"/>
          <w:sz w:val="24"/>
          <w:szCs w:val="24"/>
        </w:rPr>
        <w:t>iazonium salts were selected that</w:t>
      </w:r>
      <w:r w:rsidR="006B5AB0">
        <w:rPr>
          <w:rFonts w:ascii="Times New Roman" w:hAnsi="Times New Roman" w:cs="Times New Roman"/>
          <w:sz w:val="24"/>
          <w:szCs w:val="24"/>
        </w:rPr>
        <w:t>, when reduced, form</w:t>
      </w:r>
      <w:r w:rsidRPr="00AD054F">
        <w:rPr>
          <w:rFonts w:ascii="Times New Roman" w:hAnsi="Times New Roman" w:cs="Times New Roman"/>
          <w:sz w:val="24"/>
          <w:szCs w:val="24"/>
        </w:rPr>
        <w:t xml:space="preserve"> </w:t>
      </w:r>
      <w:r w:rsidR="00A02787">
        <w:rPr>
          <w:rFonts w:ascii="Times New Roman" w:hAnsi="Times New Roman" w:cs="Times New Roman"/>
          <w:sz w:val="24"/>
          <w:szCs w:val="24"/>
        </w:rPr>
        <w:t xml:space="preserve">aryl </w:t>
      </w:r>
      <w:r w:rsidRPr="00AD054F">
        <w:rPr>
          <w:rFonts w:ascii="Times New Roman" w:hAnsi="Times New Roman" w:cs="Times New Roman"/>
          <w:sz w:val="24"/>
          <w:szCs w:val="24"/>
        </w:rPr>
        <w:t>radical</w:t>
      </w:r>
      <w:r w:rsidR="006B5AB0">
        <w:rPr>
          <w:rFonts w:ascii="Times New Roman" w:hAnsi="Times New Roman" w:cs="Times New Roman"/>
          <w:sz w:val="24"/>
          <w:szCs w:val="24"/>
        </w:rPr>
        <w:t>s</w:t>
      </w:r>
      <w:r w:rsidRPr="00AD054F">
        <w:rPr>
          <w:rFonts w:ascii="Times New Roman" w:hAnsi="Times New Roman" w:cs="Times New Roman"/>
          <w:sz w:val="24"/>
          <w:szCs w:val="24"/>
        </w:rPr>
        <w:t xml:space="preserve"> </w:t>
      </w:r>
      <w:r w:rsidR="006B5AB0">
        <w:rPr>
          <w:rFonts w:ascii="Times New Roman" w:hAnsi="Times New Roman" w:cs="Times New Roman"/>
          <w:sz w:val="24"/>
          <w:szCs w:val="24"/>
        </w:rPr>
        <w:t xml:space="preserve">that can react with </w:t>
      </w:r>
      <w:r w:rsidRPr="00AD054F">
        <w:rPr>
          <w:rFonts w:ascii="Times New Roman" w:hAnsi="Times New Roman" w:cs="Times New Roman"/>
          <w:sz w:val="24"/>
          <w:szCs w:val="24"/>
        </w:rPr>
        <w:t xml:space="preserve">the graphene surface. Similarly, the extent of reaction can be monitored by the graphene D-band </w:t>
      </w:r>
      <w:r w:rsidR="00A02787">
        <w:rPr>
          <w:rFonts w:ascii="Times New Roman" w:hAnsi="Times New Roman" w:cs="Times New Roman"/>
          <w:sz w:val="24"/>
          <w:szCs w:val="24"/>
        </w:rPr>
        <w:t>in</w:t>
      </w:r>
      <w:r w:rsidRPr="00AD054F">
        <w:rPr>
          <w:rFonts w:ascii="Times New Roman" w:hAnsi="Times New Roman" w:cs="Times New Roman"/>
          <w:sz w:val="24"/>
          <w:szCs w:val="24"/>
        </w:rPr>
        <w:t xml:space="preserve"> the Raman spectrum. The authors found that the reaction </w:t>
      </w:r>
      <w:r w:rsidR="008335ED">
        <w:rPr>
          <w:rFonts w:ascii="Times New Roman" w:hAnsi="Times New Roman" w:cs="Times New Roman"/>
          <w:sz w:val="24"/>
          <w:szCs w:val="24"/>
        </w:rPr>
        <w:t xml:space="preserve">on the </w:t>
      </w:r>
      <w:r w:rsidR="008335ED" w:rsidRPr="00AD054F">
        <w:rPr>
          <w:rFonts w:ascii="Times New Roman" w:hAnsi="Times New Roman" w:cs="Times New Roman"/>
          <w:sz w:val="24"/>
          <w:szCs w:val="24"/>
        </w:rPr>
        <w:t xml:space="preserve">twisted </w:t>
      </w:r>
      <w:r w:rsidRPr="00AD054F">
        <w:rPr>
          <w:rFonts w:ascii="Times New Roman" w:hAnsi="Times New Roman" w:cs="Times New Roman"/>
          <w:sz w:val="24"/>
          <w:szCs w:val="24"/>
        </w:rPr>
        <w:t xml:space="preserve">bilayer </w:t>
      </w:r>
      <w:r w:rsidR="008335ED" w:rsidRPr="00AD054F">
        <w:rPr>
          <w:rFonts w:ascii="Times New Roman" w:hAnsi="Times New Roman" w:cs="Times New Roman"/>
          <w:sz w:val="24"/>
          <w:szCs w:val="24"/>
        </w:rPr>
        <w:t xml:space="preserve">graphene proceeded at a </w:t>
      </w:r>
      <w:r w:rsidRPr="00AD054F">
        <w:rPr>
          <w:rFonts w:ascii="Times New Roman" w:hAnsi="Times New Roman" w:cs="Times New Roman"/>
          <w:sz w:val="24"/>
          <w:szCs w:val="24"/>
        </w:rPr>
        <w:t xml:space="preserve">rate ~3 times faster than </w:t>
      </w:r>
      <w:r w:rsidR="008335ED">
        <w:rPr>
          <w:rFonts w:ascii="Times New Roman" w:hAnsi="Times New Roman" w:cs="Times New Roman"/>
          <w:sz w:val="24"/>
          <w:szCs w:val="24"/>
        </w:rPr>
        <w:t xml:space="preserve">on </w:t>
      </w:r>
      <w:r w:rsidRPr="00AD054F">
        <w:rPr>
          <w:rFonts w:ascii="Times New Roman" w:hAnsi="Times New Roman" w:cs="Times New Roman"/>
          <w:sz w:val="24"/>
          <w:szCs w:val="24"/>
        </w:rPr>
        <w:t xml:space="preserve">the pristine sample. Unfortunately, only a single, relatively large </w:t>
      </w:r>
      <w:r w:rsidR="008335ED">
        <w:rPr>
          <w:rFonts w:ascii="Times New Roman" w:hAnsi="Times New Roman" w:cs="Times New Roman"/>
          <w:sz w:val="24"/>
          <w:szCs w:val="24"/>
        </w:rPr>
        <w:t xml:space="preserve">twist </w:t>
      </w:r>
      <w:r w:rsidRPr="00AD054F">
        <w:rPr>
          <w:rFonts w:ascii="Times New Roman" w:hAnsi="Times New Roman" w:cs="Times New Roman"/>
          <w:sz w:val="24"/>
          <w:szCs w:val="24"/>
        </w:rPr>
        <w:t>angle (~25 degrees) was investigated</w:t>
      </w:r>
      <w:r w:rsidR="008335ED">
        <w:rPr>
          <w:rFonts w:ascii="Times New Roman" w:hAnsi="Times New Roman" w:cs="Times New Roman"/>
          <w:sz w:val="24"/>
          <w:szCs w:val="24"/>
        </w:rPr>
        <w:t>, which</w:t>
      </w:r>
      <w:r w:rsidRPr="00AD054F">
        <w:rPr>
          <w:rFonts w:ascii="Times New Roman" w:hAnsi="Times New Roman" w:cs="Times New Roman"/>
          <w:sz w:val="24"/>
          <w:szCs w:val="24"/>
        </w:rPr>
        <w:t xml:space="preserve"> does not allow for the quantitative understanding of </w:t>
      </w:r>
      <w:r w:rsidR="008335ED">
        <w:rPr>
          <w:rFonts w:ascii="Times New Roman" w:hAnsi="Times New Roman" w:cs="Times New Roman"/>
          <w:sz w:val="24"/>
          <w:szCs w:val="24"/>
        </w:rPr>
        <w:t xml:space="preserve">how the </w:t>
      </w:r>
      <w:r w:rsidRPr="00AD054F">
        <w:rPr>
          <w:rFonts w:ascii="Times New Roman" w:hAnsi="Times New Roman" w:cs="Times New Roman"/>
          <w:sz w:val="24"/>
          <w:szCs w:val="24"/>
        </w:rPr>
        <w:t xml:space="preserve">twist </w:t>
      </w:r>
      <w:r w:rsidR="008335ED">
        <w:rPr>
          <w:rFonts w:ascii="Times New Roman" w:hAnsi="Times New Roman" w:cs="Times New Roman"/>
          <w:sz w:val="24"/>
          <w:szCs w:val="24"/>
        </w:rPr>
        <w:t>angle affects</w:t>
      </w:r>
      <w:r w:rsidRPr="00AD054F">
        <w:rPr>
          <w:rFonts w:ascii="Times New Roman" w:hAnsi="Times New Roman" w:cs="Times New Roman"/>
          <w:sz w:val="24"/>
          <w:szCs w:val="24"/>
        </w:rPr>
        <w:t xml:space="preserve"> the reaction rates, particularly closer to the superconducting magic angle. However, in 2022, the </w:t>
      </w:r>
      <w:proofErr w:type="spellStart"/>
      <w:r w:rsidRPr="00AD054F">
        <w:rPr>
          <w:rFonts w:ascii="Times New Roman" w:hAnsi="Times New Roman" w:cs="Times New Roman"/>
          <w:sz w:val="24"/>
          <w:szCs w:val="24"/>
        </w:rPr>
        <w:t>Bediako</w:t>
      </w:r>
      <w:proofErr w:type="spellEnd"/>
      <w:r w:rsidRPr="00AD054F">
        <w:rPr>
          <w:rFonts w:ascii="Times New Roman" w:hAnsi="Times New Roman" w:cs="Times New Roman"/>
          <w:sz w:val="24"/>
          <w:szCs w:val="24"/>
        </w:rPr>
        <w:t xml:space="preserve"> group quantitatively measure</w:t>
      </w:r>
      <w:r w:rsidR="008335ED">
        <w:rPr>
          <w:rFonts w:ascii="Times New Roman" w:hAnsi="Times New Roman" w:cs="Times New Roman"/>
          <w:sz w:val="24"/>
          <w:szCs w:val="24"/>
        </w:rPr>
        <w:t>d</w:t>
      </w:r>
      <w:r w:rsidRPr="00AD054F">
        <w:rPr>
          <w:rFonts w:ascii="Times New Roman" w:hAnsi="Times New Roman" w:cs="Times New Roman"/>
          <w:sz w:val="24"/>
          <w:szCs w:val="24"/>
        </w:rPr>
        <w:t xml:space="preserve"> outer sphere electrochemical rate constants as a function of twist angle.</w:t>
      </w:r>
      <w:r>
        <w:rPr>
          <w:rFonts w:ascii="Times New Roman" w:hAnsi="Times New Roman" w:cs="Times New Roman"/>
          <w:sz w:val="24"/>
          <w:szCs w:val="24"/>
          <w:vertAlign w:val="superscript"/>
        </w:rPr>
        <w:t>13</w:t>
      </w:r>
      <w:r w:rsidRPr="00AD054F">
        <w:rPr>
          <w:rFonts w:ascii="Times New Roman" w:hAnsi="Times New Roman" w:cs="Times New Roman"/>
          <w:sz w:val="24"/>
          <w:szCs w:val="24"/>
        </w:rPr>
        <w:t xml:space="preserve"> They found a</w:t>
      </w:r>
      <w:r w:rsidR="008335ED">
        <w:rPr>
          <w:rFonts w:ascii="Times New Roman" w:hAnsi="Times New Roman" w:cs="Times New Roman"/>
          <w:sz w:val="24"/>
          <w:szCs w:val="24"/>
        </w:rPr>
        <w:t xml:space="preserve"> </w:t>
      </w:r>
      <w:r w:rsidRPr="00AD054F">
        <w:rPr>
          <w:rFonts w:ascii="Times New Roman" w:hAnsi="Times New Roman" w:cs="Times New Roman"/>
          <w:sz w:val="24"/>
          <w:szCs w:val="24"/>
        </w:rPr>
        <w:t>~10</w:t>
      </w:r>
      <w:r w:rsidR="008335ED">
        <w:rPr>
          <w:rFonts w:ascii="Times New Roman" w:hAnsi="Times New Roman" w:cs="Times New Roman"/>
          <w:sz w:val="24"/>
          <w:szCs w:val="24"/>
        </w:rPr>
        <w:t>-fold</w:t>
      </w:r>
      <w:r w:rsidRPr="00AD054F">
        <w:rPr>
          <w:rFonts w:ascii="Times New Roman" w:hAnsi="Times New Roman" w:cs="Times New Roman"/>
          <w:sz w:val="24"/>
          <w:szCs w:val="24"/>
        </w:rPr>
        <w:t xml:space="preserve"> enhancement in the electron transfer rate constant near the magic angle compared to a pristine bilayer. </w:t>
      </w:r>
    </w:p>
    <w:p w14:paraId="7106FA57" w14:textId="68365EC9" w:rsidR="007E0232" w:rsidRPr="00AD054F" w:rsidRDefault="007E0232" w:rsidP="00405C6F">
      <w:pPr>
        <w:spacing w:after="0"/>
        <w:jc w:val="both"/>
        <w:rPr>
          <w:rFonts w:ascii="Times New Roman" w:hAnsi="Times New Roman" w:cs="Times New Roman"/>
          <w:sz w:val="24"/>
          <w:szCs w:val="24"/>
        </w:rPr>
      </w:pPr>
      <w:r w:rsidRPr="00AD054F">
        <w:rPr>
          <w:rFonts w:ascii="Times New Roman" w:hAnsi="Times New Roman" w:cs="Times New Roman"/>
          <w:noProof/>
          <w:sz w:val="24"/>
          <w:szCs w:val="24"/>
        </w:rPr>
        <mc:AlternateContent>
          <mc:Choice Requires="wps">
            <w:drawing>
              <wp:anchor distT="45720" distB="45720" distL="114300" distR="114300" simplePos="0" relativeHeight="251672576" behindDoc="1" locked="0" layoutInCell="1" allowOverlap="1" wp14:anchorId="0182415B" wp14:editId="7D11E60B">
                <wp:simplePos x="0" y="0"/>
                <wp:positionH relativeFrom="margin">
                  <wp:align>left</wp:align>
                </wp:positionH>
                <wp:positionV relativeFrom="paragraph">
                  <wp:posOffset>1530985</wp:posOffset>
                </wp:positionV>
                <wp:extent cx="619125" cy="1404620"/>
                <wp:effectExtent l="0" t="0" r="28575" b="13970"/>
                <wp:wrapTight wrapText="bothSides">
                  <wp:wrapPolygon edited="0">
                    <wp:start x="0" y="0"/>
                    <wp:lineTo x="0" y="21316"/>
                    <wp:lineTo x="21932" y="21316"/>
                    <wp:lineTo x="2193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chemeClr val="bg1"/>
                        </a:solidFill>
                        <a:ln w="9525">
                          <a:solidFill>
                            <a:schemeClr val="bg1"/>
                          </a:solidFill>
                          <a:miter lim="800000"/>
                          <a:headEnd/>
                          <a:tailEnd/>
                        </a:ln>
                      </wps:spPr>
                      <wps:txbx>
                        <w:txbxContent>
                          <w:p w14:paraId="057323C8" w14:textId="77777777" w:rsidR="007E0232" w:rsidRDefault="007E0232" w:rsidP="007E02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2415B" id="_x0000_s1029" type="#_x0000_t202" style="position:absolute;left:0;text-align:left;margin-left:0;margin-top:120.55pt;width:48.75pt;height:110.6pt;z-index:-251643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" fillcolor="white [3212]" strokecolor="white [3212]">
                <v:textbox style="mso-fit-shape-to-text:t">
                  <w:txbxContent>
                    <w:p w14:paraId="057323C8" w14:textId="77777777" w:rsidR="007E0232" w:rsidRDefault="007E0232" w:rsidP="007E0232"/>
                  </w:txbxContent>
                </v:textbox>
                <w10:wrap type="tight" anchorx="margin"/>
              </v:shape>
            </w:pict>
          </mc:Fallback>
        </mc:AlternateContent>
      </w:r>
      <w:r w:rsidRPr="00AD054F">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32B337B9" wp14:editId="206D7FA9">
                <wp:simplePos x="0" y="0"/>
                <wp:positionH relativeFrom="margin">
                  <wp:align>left</wp:align>
                </wp:positionH>
                <wp:positionV relativeFrom="paragraph">
                  <wp:posOffset>2883535</wp:posOffset>
                </wp:positionV>
                <wp:extent cx="5924550" cy="4667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6725"/>
                        </a:xfrm>
                        <a:prstGeom prst="rect">
                          <a:avLst/>
                        </a:prstGeom>
                        <a:solidFill>
                          <a:srgbClr val="FFFFFF"/>
                        </a:solidFill>
                        <a:ln w="9525">
                          <a:noFill/>
                          <a:miter lim="800000"/>
                          <a:headEnd/>
                          <a:tailEnd/>
                        </a:ln>
                      </wps:spPr>
                      <wps:txbx>
                        <w:txbxContent>
                          <w:p w14:paraId="36AAE641" w14:textId="224AB395" w:rsidR="007E0232" w:rsidRPr="000C07E0" w:rsidRDefault="007E0232" w:rsidP="00984DF9">
                            <w:pPr>
                              <w:jc w:val="both"/>
                              <w:rPr>
                                <w:rFonts w:ascii="Times New Roman" w:hAnsi="Times New Roman" w:cs="Times New Roman"/>
                              </w:rPr>
                            </w:pPr>
                            <w:r>
                              <w:rPr>
                                <w:rFonts w:ascii="Times New Roman" w:hAnsi="Times New Roman" w:cs="Times New Roman"/>
                                <w:b/>
                                <w:bCs/>
                              </w:rPr>
                              <w:t>Figure 4</w:t>
                            </w:r>
                            <w:r w:rsidR="000A35E0">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Schematic depiction of the synthesis of a MoS</w:t>
                            </w:r>
                            <w:r>
                              <w:rPr>
                                <w:rFonts w:ascii="Times New Roman" w:hAnsi="Times New Roman" w:cs="Times New Roman"/>
                                <w:vertAlign w:val="subscript"/>
                              </w:rPr>
                              <w:t>2</w:t>
                            </w:r>
                            <w:r>
                              <w:rPr>
                                <w:rFonts w:ascii="Times New Roman" w:hAnsi="Times New Roman" w:cs="Times New Roman"/>
                              </w:rPr>
                              <w:t xml:space="preserve"> nanoscroll. The rolling up of the bilayer induces the twist angle strain.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337B9" id="_x0000_s1030" type="#_x0000_t202" style="position:absolute;left:0;text-align:left;margin-left:0;margin-top:227.05pt;width:466.5pt;height:36.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" stroked="f">
                <v:textbox>
                  <w:txbxContent>
                    <w:p w14:paraId="36AAE641" w14:textId="224AB395" w:rsidR="007E0232" w:rsidRPr="000C07E0" w:rsidRDefault="007E0232" w:rsidP="00984DF9">
                      <w:pPr>
                        <w:jc w:val="both"/>
                        <w:rPr>
                          <w:rFonts w:ascii="Times New Roman" w:hAnsi="Times New Roman" w:cs="Times New Roman"/>
                        </w:rPr>
                      </w:pPr>
                      <w:r>
                        <w:rPr>
                          <w:rFonts w:ascii="Times New Roman" w:hAnsi="Times New Roman" w:cs="Times New Roman"/>
                          <w:b/>
                          <w:bCs/>
                        </w:rPr>
                        <w:t>Figure 4</w:t>
                      </w:r>
                      <w:r w:rsidR="000A35E0">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Schematic depiction of the synthesis of a MoS</w:t>
                      </w:r>
                      <w:r>
                        <w:rPr>
                          <w:rFonts w:ascii="Times New Roman" w:hAnsi="Times New Roman" w:cs="Times New Roman"/>
                          <w:vertAlign w:val="subscript"/>
                        </w:rPr>
                        <w:t>2</w:t>
                      </w:r>
                      <w:r>
                        <w:rPr>
                          <w:rFonts w:ascii="Times New Roman" w:hAnsi="Times New Roman" w:cs="Times New Roman"/>
                        </w:rPr>
                        <w:t xml:space="preserve"> nanoscroll. The rolling up of the bilayer induces the twist angle strain. </w:t>
                      </w:r>
                    </w:p>
                  </w:txbxContent>
                </v:textbox>
                <w10:wrap type="square" anchorx="margin"/>
              </v:shape>
            </w:pict>
          </mc:Fallback>
        </mc:AlternateContent>
      </w:r>
      <w:r w:rsidRPr="00AD054F">
        <w:rPr>
          <w:rFonts w:ascii="Times New Roman" w:hAnsi="Times New Roman" w:cs="Times New Roman"/>
          <w:noProof/>
          <w:sz w:val="24"/>
          <w:szCs w:val="24"/>
        </w:rPr>
        <w:drawing>
          <wp:anchor distT="0" distB="0" distL="114300" distR="114300" simplePos="0" relativeHeight="251661312" behindDoc="1" locked="0" layoutInCell="1" allowOverlap="1" wp14:anchorId="23C74CDD" wp14:editId="2FDC854A">
            <wp:simplePos x="0" y="0"/>
            <wp:positionH relativeFrom="margin">
              <wp:align>right</wp:align>
            </wp:positionH>
            <wp:positionV relativeFrom="paragraph">
              <wp:posOffset>1449705</wp:posOffset>
            </wp:positionV>
            <wp:extent cx="5943600" cy="1381125"/>
            <wp:effectExtent l="0" t="0" r="0" b="9525"/>
            <wp:wrapTight wrapText="bothSides">
              <wp:wrapPolygon edited="0">
                <wp:start x="0" y="0"/>
                <wp:lineTo x="0" y="21451"/>
                <wp:lineTo x="21531" y="21451"/>
                <wp:lineTo x="21531" y="0"/>
                <wp:lineTo x="0" y="0"/>
              </wp:wrapPolygon>
            </wp:wrapTight>
            <wp:docPr id="5" name="Picture 4" descr="Graphical user interface&#10;&#10;Description automatically generated with low confidence">
              <a:extLst xmlns:a="http://schemas.openxmlformats.org/drawingml/2006/main">
                <a:ext uri="{FF2B5EF4-FFF2-40B4-BE49-F238E27FC236}">
                  <a16:creationId xmlns:a16="http://schemas.microsoft.com/office/drawing/2014/main" id="{82FA9965-359B-4886-957C-5C9712DE9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10;&#10;Description automatically generated with low confidence">
                      <a:extLst>
                        <a:ext uri="{FF2B5EF4-FFF2-40B4-BE49-F238E27FC236}">
                          <a16:creationId xmlns:a16="http://schemas.microsoft.com/office/drawing/2014/main" id="{82FA9965-359B-4886-957C-5C9712DE9B8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61100"/>
                    <a:stretch/>
                  </pic:blipFill>
                  <pic:spPr>
                    <a:xfrm>
                      <a:off x="0" y="0"/>
                      <a:ext cx="5943600" cy="1381125"/>
                    </a:xfrm>
                    <a:prstGeom prst="rect">
                      <a:avLst/>
                    </a:prstGeom>
                  </pic:spPr>
                </pic:pic>
              </a:graphicData>
            </a:graphic>
            <wp14:sizeRelH relativeFrom="page">
              <wp14:pctWidth>0</wp14:pctWidth>
            </wp14:sizeRelH>
            <wp14:sizeRelV relativeFrom="page">
              <wp14:pctHeight>0</wp14:pctHeight>
            </wp14:sizeRelV>
          </wp:anchor>
        </w:drawing>
      </w:r>
      <w:r w:rsidRPr="00AD054F">
        <w:rPr>
          <w:rFonts w:ascii="Times New Roman" w:hAnsi="Times New Roman" w:cs="Times New Roman"/>
          <w:sz w:val="24"/>
          <w:szCs w:val="24"/>
        </w:rPr>
        <w:tab/>
        <w:t>Although graphene is the most studied 2D material, the concept</w:t>
      </w:r>
      <w:r w:rsidR="000A35E0">
        <w:rPr>
          <w:rFonts w:ascii="Times New Roman" w:hAnsi="Times New Roman" w:cs="Times New Roman"/>
          <w:sz w:val="24"/>
          <w:szCs w:val="24"/>
        </w:rPr>
        <w:t xml:space="preserve"> </w:t>
      </w:r>
      <w:r w:rsidRPr="00AD054F">
        <w:rPr>
          <w:rFonts w:ascii="Times New Roman" w:hAnsi="Times New Roman" w:cs="Times New Roman"/>
          <w:sz w:val="24"/>
          <w:szCs w:val="24"/>
        </w:rPr>
        <w:t>of</w:t>
      </w:r>
      <w:r w:rsidR="000A35E0">
        <w:rPr>
          <w:rFonts w:ascii="Times New Roman" w:hAnsi="Times New Roman" w:cs="Times New Roman"/>
          <w:sz w:val="24"/>
          <w:szCs w:val="24"/>
        </w:rPr>
        <w:t xml:space="preserve"> </w:t>
      </w:r>
      <w:r w:rsidR="00A02787">
        <w:rPr>
          <w:rFonts w:ascii="Times New Roman" w:hAnsi="Times New Roman" w:cs="Times New Roman"/>
          <w:sz w:val="24"/>
          <w:szCs w:val="24"/>
        </w:rPr>
        <w:t>using</w:t>
      </w:r>
      <w:r w:rsidRPr="00AD054F">
        <w:rPr>
          <w:rFonts w:ascii="Times New Roman" w:hAnsi="Times New Roman" w:cs="Times New Roman"/>
          <w:sz w:val="24"/>
          <w:szCs w:val="24"/>
        </w:rPr>
        <w:t xml:space="preserve"> twist</w:t>
      </w:r>
      <w:r w:rsidR="00A02787">
        <w:rPr>
          <w:rFonts w:ascii="Times New Roman" w:hAnsi="Times New Roman" w:cs="Times New Roman"/>
          <w:sz w:val="24"/>
          <w:szCs w:val="24"/>
        </w:rPr>
        <w:t xml:space="preserve"> angle</w:t>
      </w:r>
      <w:r w:rsidRPr="00AD054F">
        <w:rPr>
          <w:rFonts w:ascii="Times New Roman" w:hAnsi="Times New Roman" w:cs="Times New Roman"/>
          <w:sz w:val="24"/>
          <w:szCs w:val="24"/>
        </w:rPr>
        <w:t xml:space="preserve"> to modulate reactivity is not unique to that specific material. In 2019, Jiang et al, investigated the effect of twist</w:t>
      </w:r>
      <w:r w:rsidR="00A02787">
        <w:rPr>
          <w:rFonts w:ascii="Times New Roman" w:hAnsi="Times New Roman" w:cs="Times New Roman"/>
          <w:sz w:val="24"/>
          <w:szCs w:val="24"/>
        </w:rPr>
        <w:t>ing</w:t>
      </w:r>
      <w:r w:rsidRPr="00AD054F">
        <w:rPr>
          <w:rFonts w:ascii="Times New Roman" w:hAnsi="Times New Roman" w:cs="Times New Roman"/>
          <w:sz w:val="24"/>
          <w:szCs w:val="24"/>
        </w:rPr>
        <w:t xml:space="preserve"> on </w:t>
      </w:r>
      <w:r w:rsidR="00A02787">
        <w:rPr>
          <w:rFonts w:ascii="Times New Roman" w:hAnsi="Times New Roman" w:cs="Times New Roman"/>
          <w:sz w:val="24"/>
          <w:szCs w:val="24"/>
        </w:rPr>
        <w:t xml:space="preserve">the catalytic activity of </w:t>
      </w:r>
      <w:r w:rsidRPr="00AD054F">
        <w:rPr>
          <w:rFonts w:ascii="Times New Roman" w:hAnsi="Times New Roman" w:cs="Times New Roman"/>
          <w:sz w:val="24"/>
          <w:szCs w:val="24"/>
        </w:rPr>
        <w:t>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w:t>
      </w:r>
      <w:r w:rsidR="00174AA0" w:rsidRPr="00AD054F">
        <w:rPr>
          <w:rFonts w:ascii="Times New Roman" w:hAnsi="Times New Roman" w:cs="Times New Roman"/>
          <w:sz w:val="24"/>
          <w:szCs w:val="24"/>
        </w:rPr>
        <w:t>bilayer</w:t>
      </w:r>
      <w:r w:rsidR="00174AA0">
        <w:rPr>
          <w:rFonts w:ascii="Times New Roman" w:hAnsi="Times New Roman" w:cs="Times New Roman"/>
          <w:sz w:val="24"/>
          <w:szCs w:val="24"/>
        </w:rPr>
        <w:t>s</w:t>
      </w:r>
      <w:r w:rsidR="00174AA0" w:rsidRPr="00AD054F">
        <w:rPr>
          <w:rFonts w:ascii="Times New Roman" w:hAnsi="Times New Roman" w:cs="Times New Roman"/>
          <w:sz w:val="24"/>
          <w:szCs w:val="24"/>
        </w:rPr>
        <w:t xml:space="preserve"> </w:t>
      </w:r>
      <w:r w:rsidR="00A02787">
        <w:rPr>
          <w:rFonts w:ascii="Times New Roman" w:hAnsi="Times New Roman" w:cs="Times New Roman"/>
          <w:sz w:val="24"/>
          <w:szCs w:val="24"/>
        </w:rPr>
        <w:t>for</w:t>
      </w:r>
      <w:r w:rsidRPr="00AD054F">
        <w:rPr>
          <w:rFonts w:ascii="Times New Roman" w:hAnsi="Times New Roman" w:cs="Times New Roman"/>
          <w:sz w:val="24"/>
          <w:szCs w:val="24"/>
        </w:rPr>
        <w:t xml:space="preserve"> the hydrogen evolution reaction (HER</w:t>
      </w:r>
      <w:r>
        <w:rPr>
          <w:rFonts w:ascii="Times New Roman" w:hAnsi="Times New Roman" w:cs="Times New Roman"/>
          <w:sz w:val="24"/>
          <w:szCs w:val="24"/>
        </w:rPr>
        <w:t>)</w:t>
      </w:r>
      <w:r w:rsidRPr="00AD054F">
        <w:rPr>
          <w:rFonts w:ascii="Times New Roman" w:hAnsi="Times New Roman" w:cs="Times New Roman"/>
          <w:sz w:val="24"/>
          <w:szCs w:val="24"/>
        </w:rPr>
        <w:t>.</w:t>
      </w:r>
      <w:r>
        <w:rPr>
          <w:rFonts w:ascii="Times New Roman" w:hAnsi="Times New Roman" w:cs="Times New Roman"/>
          <w:sz w:val="24"/>
          <w:szCs w:val="24"/>
          <w:vertAlign w:val="superscript"/>
        </w:rPr>
        <w:t>12</w:t>
      </w:r>
      <w:r w:rsidRPr="00AD054F">
        <w:rPr>
          <w:rFonts w:ascii="Times New Roman" w:hAnsi="Times New Roman" w:cs="Times New Roman"/>
          <w:sz w:val="24"/>
          <w:szCs w:val="24"/>
        </w:rPr>
        <w:t xml:space="preserve"> The authors first synthesized a twisted 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bilayer by epitaxy</w:t>
      </w:r>
      <w:r w:rsidR="00A02787">
        <w:rPr>
          <w:rFonts w:ascii="Times New Roman" w:hAnsi="Times New Roman" w:cs="Times New Roman"/>
          <w:sz w:val="24"/>
          <w:szCs w:val="24"/>
        </w:rPr>
        <w:t xml:space="preserve">, and then </w:t>
      </w:r>
      <w:r w:rsidRPr="00AD054F">
        <w:rPr>
          <w:rFonts w:ascii="Times New Roman" w:hAnsi="Times New Roman" w:cs="Times New Roman"/>
          <w:sz w:val="24"/>
          <w:szCs w:val="24"/>
        </w:rPr>
        <w:t>exfoliat</w:t>
      </w:r>
      <w:r w:rsidR="00A02787">
        <w:rPr>
          <w:rFonts w:ascii="Times New Roman" w:hAnsi="Times New Roman" w:cs="Times New Roman"/>
          <w:sz w:val="24"/>
          <w:szCs w:val="24"/>
        </w:rPr>
        <w:t>ed</w:t>
      </w:r>
      <w:r w:rsidR="000A35E0">
        <w:rPr>
          <w:rFonts w:ascii="Times New Roman" w:hAnsi="Times New Roman" w:cs="Times New Roman"/>
          <w:sz w:val="24"/>
          <w:szCs w:val="24"/>
        </w:rPr>
        <w:t xml:space="preserve"> the</w:t>
      </w:r>
      <w:r w:rsidR="00A02787">
        <w:rPr>
          <w:rFonts w:ascii="Times New Roman" w:hAnsi="Times New Roman" w:cs="Times New Roman"/>
          <w:sz w:val="24"/>
          <w:szCs w:val="24"/>
        </w:rPr>
        <w:t xml:space="preserve"> </w:t>
      </w:r>
      <w:r w:rsidRPr="00AD054F">
        <w:rPr>
          <w:rFonts w:ascii="Times New Roman" w:hAnsi="Times New Roman" w:cs="Times New Roman"/>
          <w:sz w:val="24"/>
          <w:szCs w:val="24"/>
        </w:rPr>
        <w:t>bilayer</w:t>
      </w:r>
      <w:r w:rsidR="00A02787">
        <w:rPr>
          <w:rFonts w:ascii="Times New Roman" w:hAnsi="Times New Roman" w:cs="Times New Roman"/>
          <w:sz w:val="24"/>
          <w:szCs w:val="24"/>
        </w:rPr>
        <w:t>s</w:t>
      </w:r>
      <w:r w:rsidRPr="00AD054F">
        <w:rPr>
          <w:rFonts w:ascii="Times New Roman" w:hAnsi="Times New Roman" w:cs="Times New Roman"/>
          <w:sz w:val="24"/>
          <w:szCs w:val="24"/>
        </w:rPr>
        <w:t xml:space="preserve"> </w:t>
      </w:r>
      <w:r w:rsidR="000A35E0">
        <w:rPr>
          <w:rFonts w:ascii="Times New Roman" w:hAnsi="Times New Roman" w:cs="Times New Roman"/>
          <w:sz w:val="24"/>
          <w:szCs w:val="24"/>
        </w:rPr>
        <w:t xml:space="preserve">to induce a twist in </w:t>
      </w:r>
      <w:r w:rsidRPr="00AD054F">
        <w:rPr>
          <w:rFonts w:ascii="Times New Roman" w:hAnsi="Times New Roman" w:cs="Times New Roman"/>
          <w:sz w:val="24"/>
          <w:szCs w:val="24"/>
        </w:rPr>
        <w:t>what they term</w:t>
      </w:r>
      <w:r w:rsidR="00A02787">
        <w:rPr>
          <w:rFonts w:ascii="Times New Roman" w:hAnsi="Times New Roman" w:cs="Times New Roman"/>
          <w:sz w:val="24"/>
          <w:szCs w:val="24"/>
        </w:rPr>
        <w:t>ed</w:t>
      </w:r>
      <w:r w:rsidRPr="00AD054F">
        <w:rPr>
          <w:rFonts w:ascii="Times New Roman" w:hAnsi="Times New Roman" w:cs="Times New Roman"/>
          <w:sz w:val="24"/>
          <w:szCs w:val="24"/>
        </w:rPr>
        <w:t xml:space="preserve"> </w:t>
      </w:r>
      <w:proofErr w:type="spellStart"/>
      <w:r w:rsidRPr="00AD054F">
        <w:rPr>
          <w:rFonts w:ascii="Times New Roman" w:hAnsi="Times New Roman" w:cs="Times New Roman"/>
          <w:sz w:val="24"/>
          <w:szCs w:val="24"/>
        </w:rPr>
        <w:t>nanoscroll</w:t>
      </w:r>
      <w:r w:rsidR="00A02787">
        <w:rPr>
          <w:rFonts w:ascii="Times New Roman" w:hAnsi="Times New Roman" w:cs="Times New Roman"/>
          <w:sz w:val="24"/>
          <w:szCs w:val="24"/>
        </w:rPr>
        <w:t>s</w:t>
      </w:r>
      <w:proofErr w:type="spellEnd"/>
      <w:r w:rsidR="00486499">
        <w:rPr>
          <w:rFonts w:ascii="Times New Roman" w:hAnsi="Times New Roman" w:cs="Times New Roman"/>
          <w:sz w:val="24"/>
          <w:szCs w:val="24"/>
        </w:rPr>
        <w:t xml:space="preserve"> (</w:t>
      </w:r>
      <w:r w:rsidR="00486499" w:rsidRPr="00486499">
        <w:rPr>
          <w:rFonts w:ascii="Times New Roman" w:hAnsi="Times New Roman" w:cs="Times New Roman"/>
          <w:b/>
          <w:bCs/>
          <w:sz w:val="24"/>
          <w:szCs w:val="24"/>
        </w:rPr>
        <w:t>Figure 4</w:t>
      </w:r>
      <w:r w:rsidR="00486499">
        <w:rPr>
          <w:rFonts w:ascii="Times New Roman" w:hAnsi="Times New Roman" w:cs="Times New Roman"/>
          <w:sz w:val="24"/>
          <w:szCs w:val="24"/>
        </w:rPr>
        <w:t>)</w:t>
      </w:r>
      <w:r w:rsidRPr="00AD054F">
        <w:rPr>
          <w:rFonts w:ascii="Times New Roman" w:hAnsi="Times New Roman" w:cs="Times New Roman"/>
          <w:sz w:val="24"/>
          <w:szCs w:val="24"/>
        </w:rPr>
        <w:t xml:space="preserve">. The </w:t>
      </w:r>
      <w:r w:rsidR="00A02787">
        <w:rPr>
          <w:rFonts w:ascii="Times New Roman" w:hAnsi="Times New Roman" w:cs="Times New Roman"/>
          <w:sz w:val="24"/>
          <w:szCs w:val="24"/>
        </w:rPr>
        <w:t xml:space="preserve">bilayers in the </w:t>
      </w:r>
      <w:proofErr w:type="spellStart"/>
      <w:r w:rsidRPr="00AD054F">
        <w:rPr>
          <w:rFonts w:ascii="Times New Roman" w:hAnsi="Times New Roman" w:cs="Times New Roman"/>
          <w:sz w:val="24"/>
          <w:szCs w:val="24"/>
        </w:rPr>
        <w:t>nanoscroll</w:t>
      </w:r>
      <w:r w:rsidR="00A02787">
        <w:rPr>
          <w:rFonts w:ascii="Times New Roman" w:hAnsi="Times New Roman" w:cs="Times New Roman"/>
          <w:sz w:val="24"/>
          <w:szCs w:val="24"/>
        </w:rPr>
        <w:t>s</w:t>
      </w:r>
      <w:proofErr w:type="spellEnd"/>
      <w:r w:rsidRPr="00AD054F">
        <w:rPr>
          <w:rFonts w:ascii="Times New Roman" w:hAnsi="Times New Roman" w:cs="Times New Roman"/>
          <w:sz w:val="24"/>
          <w:szCs w:val="24"/>
        </w:rPr>
        <w:t xml:space="preserve"> </w:t>
      </w:r>
      <w:r w:rsidR="00A02787">
        <w:rPr>
          <w:rFonts w:ascii="Times New Roman" w:hAnsi="Times New Roman" w:cs="Times New Roman"/>
          <w:sz w:val="24"/>
          <w:szCs w:val="24"/>
        </w:rPr>
        <w:t>are twisted by</w:t>
      </w:r>
      <w:r w:rsidRPr="00AD054F">
        <w:rPr>
          <w:rFonts w:ascii="Times New Roman" w:hAnsi="Times New Roman" w:cs="Times New Roman"/>
          <w:sz w:val="24"/>
          <w:szCs w:val="24"/>
        </w:rPr>
        <w:t xml:space="preserve"> ~7.3</w:t>
      </w:r>
      <w:r w:rsidR="00A02787">
        <w:rPr>
          <w:rFonts w:ascii="Times New Roman" w:hAnsi="Times New Roman" w:cs="Times New Roman"/>
          <w:sz w:val="24"/>
          <w:szCs w:val="24"/>
        </w:rPr>
        <w:t>°</w:t>
      </w:r>
      <w:r w:rsidRPr="00AD054F">
        <w:rPr>
          <w:rFonts w:ascii="Times New Roman" w:hAnsi="Times New Roman" w:cs="Times New Roman"/>
          <w:sz w:val="24"/>
          <w:szCs w:val="24"/>
        </w:rPr>
        <w:t xml:space="preserve"> </w:t>
      </w:r>
      <w:r w:rsidR="00A02787">
        <w:rPr>
          <w:rFonts w:ascii="Times New Roman" w:hAnsi="Times New Roman" w:cs="Times New Roman"/>
          <w:sz w:val="24"/>
          <w:szCs w:val="24"/>
        </w:rPr>
        <w:t xml:space="preserve">and form </w:t>
      </w:r>
      <w:r w:rsidRPr="00AD054F">
        <w:rPr>
          <w:rFonts w:ascii="Times New Roman" w:hAnsi="Times New Roman" w:cs="Times New Roman"/>
          <w:sz w:val="24"/>
          <w:szCs w:val="24"/>
        </w:rPr>
        <w:t xml:space="preserve">a clear </w:t>
      </w:r>
      <w:r w:rsidR="007F4D4F">
        <w:rPr>
          <w:rFonts w:ascii="Times New Roman" w:hAnsi="Times New Roman" w:cs="Times New Roman"/>
          <w:sz w:val="24"/>
          <w:szCs w:val="24"/>
        </w:rPr>
        <w:t>m</w:t>
      </w:r>
      <w:r w:rsidR="00C23D7B">
        <w:rPr>
          <w:rFonts w:ascii="Times New Roman" w:hAnsi="Times New Roman" w:cs="Times New Roman"/>
          <w:sz w:val="24"/>
          <w:szCs w:val="24"/>
        </w:rPr>
        <w:t xml:space="preserve">oiré </w:t>
      </w:r>
      <w:r w:rsidRPr="00AD054F">
        <w:rPr>
          <w:rFonts w:ascii="Times New Roman" w:hAnsi="Times New Roman" w:cs="Times New Roman"/>
          <w:sz w:val="24"/>
          <w:szCs w:val="24"/>
        </w:rPr>
        <w:t xml:space="preserve">pattern </w:t>
      </w:r>
      <w:r w:rsidR="00A02787">
        <w:rPr>
          <w:rFonts w:ascii="Times New Roman" w:hAnsi="Times New Roman" w:cs="Times New Roman"/>
          <w:sz w:val="24"/>
          <w:szCs w:val="24"/>
        </w:rPr>
        <w:t xml:space="preserve">that is </w:t>
      </w:r>
      <w:r w:rsidRPr="00AD054F">
        <w:rPr>
          <w:rFonts w:ascii="Times New Roman" w:hAnsi="Times New Roman" w:cs="Times New Roman"/>
          <w:sz w:val="24"/>
          <w:szCs w:val="24"/>
        </w:rPr>
        <w:t>visible by TEM. The</w:t>
      </w:r>
      <w:r w:rsidR="00A02787">
        <w:rPr>
          <w:rFonts w:ascii="Times New Roman" w:hAnsi="Times New Roman" w:cs="Times New Roman"/>
          <w:sz w:val="24"/>
          <w:szCs w:val="24"/>
        </w:rPr>
        <w:t xml:space="preserve"> researchers</w:t>
      </w:r>
      <w:r w:rsidRPr="00AD054F">
        <w:rPr>
          <w:rFonts w:ascii="Times New Roman" w:hAnsi="Times New Roman" w:cs="Times New Roman"/>
          <w:sz w:val="24"/>
          <w:szCs w:val="24"/>
        </w:rPr>
        <w:t xml:space="preserve"> demonstrat</w:t>
      </w:r>
      <w:r w:rsidR="00015E98">
        <w:rPr>
          <w:rFonts w:ascii="Times New Roman" w:hAnsi="Times New Roman" w:cs="Times New Roman"/>
          <w:sz w:val="24"/>
          <w:szCs w:val="24"/>
        </w:rPr>
        <w:t>e</w:t>
      </w:r>
      <w:r w:rsidR="00A02787">
        <w:rPr>
          <w:rFonts w:ascii="Times New Roman" w:hAnsi="Times New Roman" w:cs="Times New Roman"/>
          <w:sz w:val="24"/>
          <w:szCs w:val="24"/>
        </w:rPr>
        <w:t>d</w:t>
      </w:r>
      <w:r w:rsidRPr="00AD054F">
        <w:rPr>
          <w:rFonts w:ascii="Times New Roman" w:hAnsi="Times New Roman" w:cs="Times New Roman"/>
          <w:sz w:val="24"/>
          <w:szCs w:val="24"/>
        </w:rPr>
        <w:t xml:space="preserve"> that the strained 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in the nanoscroll did not undergo a phase</w:t>
      </w:r>
      <w:r w:rsidR="000A35E0">
        <w:rPr>
          <w:rFonts w:ascii="Times New Roman" w:hAnsi="Times New Roman" w:cs="Times New Roman"/>
          <w:sz w:val="24"/>
          <w:szCs w:val="24"/>
        </w:rPr>
        <w:t xml:space="preserve"> transition from the pristine bilayer. </w:t>
      </w:r>
      <w:r w:rsidRPr="00AD054F">
        <w:rPr>
          <w:rFonts w:ascii="Times New Roman" w:hAnsi="Times New Roman" w:cs="Times New Roman"/>
          <w:sz w:val="24"/>
          <w:szCs w:val="24"/>
        </w:rPr>
        <w:t xml:space="preserve">The authors then investigated </w:t>
      </w:r>
      <w:r w:rsidR="00A02787">
        <w:rPr>
          <w:rFonts w:ascii="Times New Roman" w:hAnsi="Times New Roman" w:cs="Times New Roman"/>
          <w:sz w:val="24"/>
          <w:szCs w:val="24"/>
        </w:rPr>
        <w:t xml:space="preserve">the </w:t>
      </w:r>
      <w:r w:rsidRPr="00AD054F">
        <w:rPr>
          <w:rFonts w:ascii="Times New Roman" w:hAnsi="Times New Roman" w:cs="Times New Roman"/>
          <w:sz w:val="24"/>
          <w:szCs w:val="24"/>
        </w:rPr>
        <w:t>catalytic activity of the twisted 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by microfabricating a small electrochemical cell around the material of interest and filling it with 0.5</w:t>
      </w:r>
      <w:r w:rsidR="00A02787">
        <w:rPr>
          <w:rFonts w:ascii="Times New Roman" w:hAnsi="Times New Roman" w:cs="Times New Roman"/>
          <w:sz w:val="24"/>
          <w:szCs w:val="24"/>
        </w:rPr>
        <w:t xml:space="preserve"> </w:t>
      </w:r>
      <w:r w:rsidRPr="00AD054F">
        <w:rPr>
          <w:rFonts w:ascii="Times New Roman" w:hAnsi="Times New Roman" w:cs="Times New Roman"/>
          <w:sz w:val="24"/>
          <w:szCs w:val="24"/>
        </w:rPr>
        <w:t xml:space="preserve">M sulfuric acid. </w:t>
      </w:r>
      <w:r w:rsidR="00A02787">
        <w:rPr>
          <w:rFonts w:ascii="Times New Roman" w:hAnsi="Times New Roman" w:cs="Times New Roman"/>
          <w:sz w:val="24"/>
          <w:szCs w:val="24"/>
        </w:rPr>
        <w:t>Under</w:t>
      </w:r>
      <w:r w:rsidRPr="00AD054F">
        <w:rPr>
          <w:rFonts w:ascii="Times New Roman" w:hAnsi="Times New Roman" w:cs="Times New Roman"/>
          <w:sz w:val="24"/>
          <w:szCs w:val="24"/>
        </w:rPr>
        <w:t xml:space="preserve"> these acidic conditions, HER can be performed by reducing protons to H</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gas. Contact was made with the MoS</w:t>
      </w:r>
      <w:r w:rsidRPr="00AD054F">
        <w:rPr>
          <w:rFonts w:ascii="Times New Roman" w:hAnsi="Times New Roman" w:cs="Times New Roman"/>
          <w:sz w:val="24"/>
          <w:szCs w:val="24"/>
          <w:vertAlign w:val="subscript"/>
        </w:rPr>
        <w:t>2</w:t>
      </w:r>
      <w:r w:rsidRPr="00AD054F">
        <w:rPr>
          <w:rFonts w:ascii="Times New Roman" w:hAnsi="Times New Roman" w:cs="Times New Roman"/>
          <w:sz w:val="20"/>
          <w:szCs w:val="20"/>
        </w:rPr>
        <w:t xml:space="preserve"> </w:t>
      </w:r>
      <w:r w:rsidRPr="00AD054F">
        <w:rPr>
          <w:rFonts w:ascii="Times New Roman" w:hAnsi="Times New Roman" w:cs="Times New Roman"/>
          <w:sz w:val="24"/>
          <w:szCs w:val="24"/>
        </w:rPr>
        <w:t>by a glassy carbon nanoprobe. Compared to the pristine 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w:t>
      </w:r>
      <w:r w:rsidR="00174AA0" w:rsidRPr="00AD054F">
        <w:rPr>
          <w:rFonts w:ascii="Times New Roman" w:hAnsi="Times New Roman" w:cs="Times New Roman"/>
          <w:sz w:val="24"/>
          <w:szCs w:val="24"/>
        </w:rPr>
        <w:t>bilayer</w:t>
      </w:r>
      <w:r w:rsidR="00754694">
        <w:rPr>
          <w:rFonts w:ascii="Times New Roman" w:hAnsi="Times New Roman" w:cs="Times New Roman"/>
          <w:sz w:val="24"/>
          <w:szCs w:val="24"/>
        </w:rPr>
        <w:t>,</w:t>
      </w:r>
      <w:r w:rsidR="00174AA0" w:rsidRPr="00AD054F">
        <w:rPr>
          <w:rFonts w:ascii="Times New Roman" w:hAnsi="Times New Roman" w:cs="Times New Roman"/>
          <w:sz w:val="24"/>
          <w:szCs w:val="24"/>
        </w:rPr>
        <w:t xml:space="preserve"> </w:t>
      </w:r>
      <w:r w:rsidRPr="00AD054F">
        <w:rPr>
          <w:rFonts w:ascii="Times New Roman" w:hAnsi="Times New Roman" w:cs="Times New Roman"/>
          <w:sz w:val="24"/>
          <w:szCs w:val="24"/>
        </w:rPr>
        <w:t>the twisted MoS</w:t>
      </w:r>
      <w:r w:rsidRPr="00AD054F">
        <w:rPr>
          <w:rFonts w:ascii="Times New Roman" w:hAnsi="Times New Roman" w:cs="Times New Roman"/>
          <w:sz w:val="24"/>
          <w:szCs w:val="24"/>
          <w:vertAlign w:val="subscript"/>
        </w:rPr>
        <w:t>2</w:t>
      </w:r>
      <w:r w:rsidRPr="00AD054F">
        <w:rPr>
          <w:rFonts w:ascii="Times New Roman" w:hAnsi="Times New Roman" w:cs="Times New Roman"/>
          <w:sz w:val="24"/>
          <w:szCs w:val="24"/>
        </w:rPr>
        <w:t xml:space="preserve"> </w:t>
      </w:r>
      <w:r w:rsidR="00174AA0" w:rsidRPr="00AD054F">
        <w:rPr>
          <w:rFonts w:ascii="Times New Roman" w:hAnsi="Times New Roman" w:cs="Times New Roman"/>
          <w:sz w:val="24"/>
          <w:szCs w:val="24"/>
        </w:rPr>
        <w:t xml:space="preserve">bilayer </w:t>
      </w:r>
      <w:r w:rsidRPr="00AD054F">
        <w:rPr>
          <w:rFonts w:ascii="Times New Roman" w:hAnsi="Times New Roman" w:cs="Times New Roman"/>
          <w:sz w:val="24"/>
          <w:szCs w:val="24"/>
        </w:rPr>
        <w:t>showed a 50% reduction in the overpotential necessary to initiate the electrocatalytic reaction. Unfortunately, the researchers were unable to investigate the effects of twist angle quantitatively due to the limitations of their synthetic method.</w:t>
      </w:r>
    </w:p>
    <w:p w14:paraId="33BECA6D" w14:textId="39D94488" w:rsidR="007E0232" w:rsidRPr="00AD054F" w:rsidRDefault="00A02787" w:rsidP="00405C6F">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7E0232" w:rsidRPr="00AD054F">
        <w:rPr>
          <w:rFonts w:ascii="Times New Roman" w:hAnsi="Times New Roman" w:cs="Times New Roman"/>
          <w:sz w:val="24"/>
          <w:szCs w:val="24"/>
        </w:rPr>
        <w:t xml:space="preserve">he study </w:t>
      </w:r>
      <w:r w:rsidR="00754694">
        <w:rPr>
          <w:rFonts w:ascii="Times New Roman" w:hAnsi="Times New Roman" w:cs="Times New Roman"/>
          <w:sz w:val="24"/>
          <w:szCs w:val="24"/>
        </w:rPr>
        <w:t xml:space="preserve">of effect of twist angle on </w:t>
      </w:r>
      <w:r>
        <w:rPr>
          <w:rFonts w:ascii="Times New Roman" w:hAnsi="Times New Roman" w:cs="Times New Roman"/>
          <w:sz w:val="24"/>
          <w:szCs w:val="24"/>
        </w:rPr>
        <w:t>2D materials</w:t>
      </w:r>
      <w:r w:rsidR="007E0232" w:rsidRPr="00AD054F">
        <w:rPr>
          <w:rFonts w:ascii="Times New Roman" w:hAnsi="Times New Roman" w:cs="Times New Roman"/>
          <w:sz w:val="24"/>
          <w:szCs w:val="24"/>
        </w:rPr>
        <w:t xml:space="preserve"> is hampered by a lack of simple, high throughput synthetic methods. Currently, most materials must be synthesized and manually exfoliated and rotated to obtain a variety of specific, quantitative twist angles. However, </w:t>
      </w:r>
      <w:r>
        <w:rPr>
          <w:rFonts w:ascii="Times New Roman" w:hAnsi="Times New Roman" w:cs="Times New Roman"/>
          <w:sz w:val="24"/>
          <w:szCs w:val="24"/>
        </w:rPr>
        <w:t>two</w:t>
      </w:r>
      <w:r w:rsidR="007E0232" w:rsidRPr="00AD054F">
        <w:rPr>
          <w:rFonts w:ascii="Times New Roman" w:hAnsi="Times New Roman" w:cs="Times New Roman"/>
          <w:sz w:val="24"/>
          <w:szCs w:val="24"/>
        </w:rPr>
        <w:t xml:space="preserve"> recent studies </w:t>
      </w:r>
      <w:r>
        <w:rPr>
          <w:rFonts w:ascii="Times New Roman" w:hAnsi="Times New Roman" w:cs="Times New Roman"/>
          <w:sz w:val="24"/>
          <w:szCs w:val="24"/>
        </w:rPr>
        <w:t xml:space="preserve">have </w:t>
      </w:r>
      <w:r w:rsidR="007E0232" w:rsidRPr="00AD054F">
        <w:rPr>
          <w:rFonts w:ascii="Times New Roman" w:hAnsi="Times New Roman" w:cs="Times New Roman"/>
          <w:sz w:val="24"/>
          <w:szCs w:val="24"/>
        </w:rPr>
        <w:t>show</w:t>
      </w:r>
      <w:r>
        <w:rPr>
          <w:rFonts w:ascii="Times New Roman" w:hAnsi="Times New Roman" w:cs="Times New Roman"/>
          <w:sz w:val="24"/>
          <w:szCs w:val="24"/>
        </w:rPr>
        <w:t>n that</w:t>
      </w:r>
      <w:r w:rsidR="007E0232" w:rsidRPr="00AD054F">
        <w:rPr>
          <w:rFonts w:ascii="Times New Roman" w:hAnsi="Times New Roman" w:cs="Times New Roman"/>
          <w:sz w:val="24"/>
          <w:szCs w:val="24"/>
        </w:rPr>
        <w:t xml:space="preserve"> twisted graphene </w:t>
      </w:r>
      <w:r>
        <w:rPr>
          <w:rFonts w:ascii="Times New Roman" w:hAnsi="Times New Roman" w:cs="Times New Roman"/>
          <w:sz w:val="24"/>
          <w:szCs w:val="24"/>
        </w:rPr>
        <w:t>can be grown</w:t>
      </w:r>
      <w:r w:rsidR="00174AA0" w:rsidRPr="00AD054F">
        <w:rPr>
          <w:rFonts w:ascii="Times New Roman" w:hAnsi="Times New Roman" w:cs="Times New Roman"/>
          <w:sz w:val="24"/>
          <w:szCs w:val="24"/>
        </w:rPr>
        <w:t xml:space="preserve"> </w:t>
      </w:r>
      <w:r w:rsidR="007E0232" w:rsidRPr="00AD054F">
        <w:rPr>
          <w:rFonts w:ascii="Times New Roman" w:hAnsi="Times New Roman" w:cs="Times New Roman"/>
          <w:sz w:val="24"/>
          <w:szCs w:val="24"/>
        </w:rPr>
        <w:t>by chemical vapor deposition.</w:t>
      </w:r>
      <w:r w:rsidR="007E0232">
        <w:rPr>
          <w:rFonts w:ascii="Times New Roman" w:hAnsi="Times New Roman" w:cs="Times New Roman"/>
          <w:sz w:val="24"/>
          <w:szCs w:val="24"/>
          <w:vertAlign w:val="superscript"/>
        </w:rPr>
        <w:t>14,15</w:t>
      </w:r>
      <w:r w:rsidR="007E0232" w:rsidRPr="00AD054F">
        <w:rPr>
          <w:rFonts w:ascii="Times New Roman" w:hAnsi="Times New Roman" w:cs="Times New Roman"/>
          <w:sz w:val="24"/>
          <w:szCs w:val="24"/>
        </w:rPr>
        <w:t xml:space="preserve"> The first method involves nucleation of </w:t>
      </w:r>
      <w:r w:rsidR="00754694">
        <w:rPr>
          <w:rFonts w:ascii="Times New Roman" w:hAnsi="Times New Roman" w:cs="Times New Roman"/>
          <w:sz w:val="24"/>
          <w:szCs w:val="24"/>
        </w:rPr>
        <w:t xml:space="preserve">graphene monolayer growth </w:t>
      </w:r>
      <w:r w:rsidR="00A304D3">
        <w:rPr>
          <w:rFonts w:ascii="Times New Roman" w:hAnsi="Times New Roman" w:cs="Times New Roman"/>
          <w:sz w:val="24"/>
          <w:szCs w:val="24"/>
        </w:rPr>
        <w:t>at two different sites on a copper surface</w:t>
      </w:r>
      <w:r w:rsidR="00754694">
        <w:rPr>
          <w:rFonts w:ascii="Times New Roman" w:hAnsi="Times New Roman" w:cs="Times New Roman"/>
          <w:sz w:val="24"/>
          <w:szCs w:val="24"/>
        </w:rPr>
        <w:t xml:space="preserve"> to induce the formation of twisted bilayers</w:t>
      </w:r>
      <w:r w:rsidR="007E0232" w:rsidRPr="00AD054F">
        <w:rPr>
          <w:rFonts w:ascii="Times New Roman" w:hAnsi="Times New Roman" w:cs="Times New Roman"/>
          <w:sz w:val="24"/>
          <w:szCs w:val="24"/>
        </w:rPr>
        <w:t xml:space="preserve">. The second method involves growing graphene between two tightly spaced </w:t>
      </w:r>
      <w:r w:rsidR="00A304D3">
        <w:rPr>
          <w:rFonts w:ascii="Times New Roman" w:hAnsi="Times New Roman" w:cs="Times New Roman"/>
          <w:sz w:val="24"/>
          <w:szCs w:val="24"/>
        </w:rPr>
        <w:t xml:space="preserve">copper </w:t>
      </w:r>
      <w:r w:rsidR="007E0232" w:rsidRPr="00AD054F">
        <w:rPr>
          <w:rFonts w:ascii="Times New Roman" w:hAnsi="Times New Roman" w:cs="Times New Roman"/>
          <w:sz w:val="24"/>
          <w:szCs w:val="24"/>
        </w:rPr>
        <w:t xml:space="preserve">foils held at the desired twist angle. In the future, the increased availability of samples should accelerate study in this field. Increasing interest should </w:t>
      </w:r>
      <w:r w:rsidR="00A304D3">
        <w:rPr>
          <w:rFonts w:ascii="Times New Roman" w:hAnsi="Times New Roman" w:cs="Times New Roman"/>
          <w:sz w:val="24"/>
          <w:szCs w:val="24"/>
        </w:rPr>
        <w:t xml:space="preserve">also </w:t>
      </w:r>
      <w:r w:rsidR="007E0232" w:rsidRPr="00AD054F">
        <w:rPr>
          <w:rFonts w:ascii="Times New Roman" w:hAnsi="Times New Roman" w:cs="Times New Roman"/>
          <w:sz w:val="24"/>
          <w:szCs w:val="24"/>
        </w:rPr>
        <w:t xml:space="preserve">be paid to studies of </w:t>
      </w:r>
      <w:r w:rsidR="00A304D3">
        <w:rPr>
          <w:rFonts w:ascii="Times New Roman" w:hAnsi="Times New Roman" w:cs="Times New Roman"/>
          <w:sz w:val="24"/>
          <w:szCs w:val="24"/>
        </w:rPr>
        <w:t>twisted bilayers o</w:t>
      </w:r>
      <w:r w:rsidR="00754694">
        <w:rPr>
          <w:rFonts w:ascii="Times New Roman" w:hAnsi="Times New Roman" w:cs="Times New Roman"/>
          <w:sz w:val="24"/>
          <w:szCs w:val="24"/>
        </w:rPr>
        <w:t>f</w:t>
      </w:r>
      <w:r w:rsidR="007E0232" w:rsidRPr="00AD054F">
        <w:rPr>
          <w:rFonts w:ascii="Times New Roman" w:hAnsi="Times New Roman" w:cs="Times New Roman"/>
          <w:sz w:val="24"/>
          <w:szCs w:val="24"/>
        </w:rPr>
        <w:t xml:space="preserve"> transition metal dichalcogenides </w:t>
      </w:r>
      <w:r w:rsidR="00A304D3">
        <w:rPr>
          <w:rFonts w:ascii="Times New Roman" w:hAnsi="Times New Roman" w:cs="Times New Roman"/>
          <w:sz w:val="24"/>
          <w:szCs w:val="24"/>
        </w:rPr>
        <w:t>and other</w:t>
      </w:r>
      <w:r w:rsidR="007E0232" w:rsidRPr="00AD054F">
        <w:rPr>
          <w:rFonts w:ascii="Times New Roman" w:hAnsi="Times New Roman" w:cs="Times New Roman"/>
          <w:sz w:val="24"/>
          <w:szCs w:val="24"/>
        </w:rPr>
        <w:t xml:space="preserve"> non-metallic 2D materials. Finally, although the characterization and physical properties of these materials is of great interest, there </w:t>
      </w:r>
      <w:r w:rsidR="00A304D3">
        <w:rPr>
          <w:rFonts w:ascii="Times New Roman" w:hAnsi="Times New Roman" w:cs="Times New Roman"/>
          <w:sz w:val="24"/>
          <w:szCs w:val="24"/>
        </w:rPr>
        <w:t xml:space="preserve">has been little work on exploring their </w:t>
      </w:r>
      <w:r w:rsidR="007E0232" w:rsidRPr="00AD054F">
        <w:rPr>
          <w:rFonts w:ascii="Times New Roman" w:hAnsi="Times New Roman" w:cs="Times New Roman"/>
          <w:sz w:val="24"/>
          <w:szCs w:val="24"/>
        </w:rPr>
        <w:t xml:space="preserve">chemical </w:t>
      </w:r>
      <w:r w:rsidR="00A304D3">
        <w:rPr>
          <w:rFonts w:ascii="Times New Roman" w:hAnsi="Times New Roman" w:cs="Times New Roman"/>
          <w:sz w:val="24"/>
          <w:szCs w:val="24"/>
        </w:rPr>
        <w:t>properties</w:t>
      </w:r>
      <w:r w:rsidR="007E0232" w:rsidRPr="00AD054F">
        <w:rPr>
          <w:rFonts w:ascii="Times New Roman" w:hAnsi="Times New Roman" w:cs="Times New Roman"/>
          <w:sz w:val="24"/>
          <w:szCs w:val="24"/>
        </w:rPr>
        <w:t xml:space="preserve">. This promising area of research will likely yield a variety of fundamental advances in our understanding of structure-activity relationships as well as practical materials with exceptional chemical properties. </w:t>
      </w:r>
    </w:p>
    <w:p w14:paraId="747F2E5D" w14:textId="77777777" w:rsidR="007E0232" w:rsidRDefault="007E0232" w:rsidP="00405C6F">
      <w:pPr>
        <w:ind w:firstLine="720"/>
        <w:jc w:val="both"/>
        <w:rPr>
          <w:rFonts w:ascii="Times New Roman" w:hAnsi="Times New Roman" w:cs="Times New Roman"/>
          <w:b/>
          <w:bCs/>
          <w:sz w:val="24"/>
          <w:szCs w:val="24"/>
        </w:rPr>
      </w:pPr>
      <w:r w:rsidRPr="00AD054F">
        <w:rPr>
          <w:rFonts w:ascii="Times New Roman" w:hAnsi="Times New Roman" w:cs="Times New Roman"/>
          <w:b/>
          <w:bCs/>
          <w:sz w:val="24"/>
          <w:szCs w:val="24"/>
        </w:rPr>
        <w:t>References</w:t>
      </w:r>
    </w:p>
    <w:p w14:paraId="4E228C96" w14:textId="7958296C" w:rsidR="007E0232" w:rsidRPr="00AD054F" w:rsidRDefault="004A58C7"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Yu, W., Gong, K., Li, Y., Ding, B., Li, L., Xu, Y., Wang, R., Li, L., Zhang, G., Lin, S. </w:t>
      </w:r>
      <w:r w:rsidR="007E0232" w:rsidRPr="00AD054F">
        <w:rPr>
          <w:rFonts w:ascii="Times New Roman" w:hAnsi="Times New Roman" w:cs="Times New Roman"/>
          <w:i/>
          <w:iCs/>
          <w:sz w:val="24"/>
          <w:szCs w:val="24"/>
        </w:rPr>
        <w:t>Small</w:t>
      </w:r>
      <w:r w:rsidR="007E0232" w:rsidRPr="00AD054F">
        <w:rPr>
          <w:rFonts w:ascii="Times New Roman" w:hAnsi="Times New Roman" w:cs="Times New Roman"/>
          <w:sz w:val="24"/>
          <w:szCs w:val="24"/>
        </w:rPr>
        <w:t xml:space="preserve"> </w:t>
      </w:r>
      <w:r w:rsidR="007E0232" w:rsidRPr="00AD054F">
        <w:rPr>
          <w:rFonts w:ascii="Times New Roman" w:hAnsi="Times New Roman" w:cs="Times New Roman"/>
          <w:b/>
          <w:bCs/>
          <w:sz w:val="24"/>
          <w:szCs w:val="24"/>
        </w:rPr>
        <w:t>2022,</w:t>
      </w:r>
      <w:r w:rsidR="007E0232" w:rsidRPr="00AD054F">
        <w:rPr>
          <w:rFonts w:ascii="Times New Roman" w:hAnsi="Times New Roman" w:cs="Times New Roman"/>
          <w:sz w:val="24"/>
          <w:szCs w:val="24"/>
        </w:rPr>
        <w:t xml:space="preserve"> 18, 2105383.</w:t>
      </w:r>
    </w:p>
    <w:p w14:paraId="1E78386D" w14:textId="0A11E105" w:rsidR="007E0232" w:rsidRPr="00AD054F" w:rsidRDefault="004A58C7"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Yu, Q., Luo, Y., Mahmood, A., Liu, B., Cheng, H-C. </w:t>
      </w:r>
      <w:del w:id="1" w:author="Putnam, Seth Thomas" w:date="2022-11-15T10:21:00Z">
        <w:r w:rsidR="007E0232" w:rsidRPr="00AD054F" w:rsidDel="007F0A12">
          <w:rPr>
            <w:rFonts w:ascii="Times New Roman" w:hAnsi="Times New Roman" w:cs="Times New Roman"/>
            <w:i/>
            <w:iCs/>
            <w:sz w:val="24"/>
            <w:szCs w:val="24"/>
          </w:rPr>
          <w:delText xml:space="preserve">Electrochemical </w:delText>
        </w:r>
      </w:del>
      <w:proofErr w:type="spellStart"/>
      <w:ins w:id="2" w:author="Girolami, Gregory S [2]" w:date="2022-11-15T10:05:00Z">
        <w:r w:rsidR="00546E5E" w:rsidRPr="00AD054F">
          <w:rPr>
            <w:rFonts w:ascii="Times New Roman" w:hAnsi="Times New Roman" w:cs="Times New Roman"/>
            <w:i/>
            <w:iCs/>
            <w:sz w:val="24"/>
            <w:szCs w:val="24"/>
          </w:rPr>
          <w:t>Electrochem</w:t>
        </w:r>
        <w:proofErr w:type="spellEnd"/>
        <w:r w:rsidR="00546E5E">
          <w:rPr>
            <w:rFonts w:ascii="Times New Roman" w:hAnsi="Times New Roman" w:cs="Times New Roman"/>
            <w:i/>
            <w:iCs/>
            <w:sz w:val="24"/>
            <w:szCs w:val="24"/>
          </w:rPr>
          <w:t>.</w:t>
        </w:r>
        <w:r w:rsidR="00546E5E" w:rsidRPr="00AD054F">
          <w:rPr>
            <w:rFonts w:ascii="Times New Roman" w:hAnsi="Times New Roman" w:cs="Times New Roman"/>
            <w:i/>
            <w:iCs/>
            <w:sz w:val="24"/>
            <w:szCs w:val="24"/>
          </w:rPr>
          <w:t xml:space="preserve"> </w:t>
        </w:r>
      </w:ins>
      <w:del w:id="3" w:author="Putnam, Seth Thomas" w:date="2022-11-15T10:22:00Z">
        <w:r w:rsidR="007E0232" w:rsidRPr="00AD054F" w:rsidDel="007F0A12">
          <w:rPr>
            <w:rFonts w:ascii="Times New Roman" w:hAnsi="Times New Roman" w:cs="Times New Roman"/>
            <w:i/>
            <w:iCs/>
            <w:sz w:val="24"/>
            <w:szCs w:val="24"/>
          </w:rPr>
          <w:delText xml:space="preserve">Energy </w:delText>
        </w:r>
      </w:del>
      <w:ins w:id="4" w:author="Girolami, Gregory S [2]" w:date="2022-11-15T10:05:00Z">
        <w:del w:id="5" w:author="Putnam, Seth Thomas" w:date="2022-11-15T10:22:00Z">
          <w:r w:rsidR="00546E5E" w:rsidRPr="00AD054F" w:rsidDel="007F0A12">
            <w:rPr>
              <w:rFonts w:ascii="Times New Roman" w:hAnsi="Times New Roman" w:cs="Times New Roman"/>
              <w:i/>
              <w:iCs/>
              <w:sz w:val="24"/>
              <w:szCs w:val="24"/>
            </w:rPr>
            <w:delText xml:space="preserve"> </w:delText>
          </w:r>
        </w:del>
      </w:ins>
      <w:del w:id="6" w:author="Putnam, Seth Thomas" w:date="2022-11-15T10:22:00Z">
        <w:r w:rsidR="00546E5E" w:rsidRPr="00AD054F" w:rsidDel="007F0A12">
          <w:rPr>
            <w:rFonts w:ascii="Times New Roman" w:hAnsi="Times New Roman" w:cs="Times New Roman"/>
            <w:i/>
            <w:iCs/>
            <w:sz w:val="24"/>
            <w:szCs w:val="24"/>
          </w:rPr>
          <w:delText>Rev</w:delText>
        </w:r>
        <w:r w:rsidR="00546E5E" w:rsidDel="007F0A12">
          <w:rPr>
            <w:rFonts w:ascii="Times New Roman" w:hAnsi="Times New Roman" w:cs="Times New Roman"/>
            <w:i/>
            <w:iCs/>
            <w:sz w:val="24"/>
            <w:szCs w:val="24"/>
          </w:rPr>
          <w:delText>.</w:delText>
        </w:r>
      </w:del>
      <w:ins w:id="7" w:author="Putnam, Seth Thomas" w:date="2022-11-15T10:22:00Z">
        <w:r w:rsidR="007F0A12" w:rsidRPr="00AD054F">
          <w:rPr>
            <w:rFonts w:ascii="Times New Roman" w:hAnsi="Times New Roman" w:cs="Times New Roman"/>
            <w:i/>
            <w:iCs/>
            <w:sz w:val="24"/>
            <w:szCs w:val="24"/>
          </w:rPr>
          <w:t>Energy Rev.</w:t>
        </w:r>
      </w:ins>
      <w:r w:rsidR="007E0232" w:rsidRPr="00AD054F">
        <w:rPr>
          <w:rFonts w:ascii="Times New Roman" w:hAnsi="Times New Roman" w:cs="Times New Roman"/>
          <w:i/>
          <w:iCs/>
          <w:sz w:val="24"/>
          <w:szCs w:val="24"/>
        </w:rPr>
        <w:t xml:space="preserve">, </w:t>
      </w:r>
      <w:r w:rsidR="007E0232" w:rsidRPr="00AD054F">
        <w:rPr>
          <w:rFonts w:ascii="Times New Roman" w:hAnsi="Times New Roman" w:cs="Times New Roman"/>
          <w:b/>
          <w:bCs/>
          <w:sz w:val="24"/>
          <w:szCs w:val="24"/>
        </w:rPr>
        <w:t>2019,</w:t>
      </w:r>
      <w:r w:rsidR="007E0232" w:rsidRPr="00AD054F">
        <w:rPr>
          <w:rFonts w:ascii="Times New Roman" w:hAnsi="Times New Roman" w:cs="Times New Roman"/>
          <w:sz w:val="24"/>
          <w:szCs w:val="24"/>
        </w:rPr>
        <w:t xml:space="preserve"> 2, 373-394.</w:t>
      </w:r>
    </w:p>
    <w:p w14:paraId="05197096" w14:textId="7FF63C4F" w:rsidR="007E0232" w:rsidRPr="007F0A12" w:rsidRDefault="00546E5E" w:rsidP="00405C6F">
      <w:pPr>
        <w:pStyle w:val="ListParagraph"/>
        <w:numPr>
          <w:ilvl w:val="0"/>
          <w:numId w:val="1"/>
        </w:numPr>
        <w:jc w:val="both"/>
        <w:rPr>
          <w:rFonts w:ascii="Times New Roman" w:hAnsi="Times New Roman" w:cs="Times New Roman"/>
          <w:sz w:val="24"/>
          <w:szCs w:val="24"/>
          <w:rPrChange w:id="8" w:author="Putnam, Seth Thomas" w:date="2022-11-15T10:21:00Z">
            <w:rPr>
              <w:rFonts w:ascii="Times New Roman" w:hAnsi="Times New Roman" w:cs="Times New Roman"/>
              <w:sz w:val="24"/>
              <w:szCs w:val="24"/>
            </w:rPr>
          </w:rPrChange>
        </w:rPr>
      </w:pPr>
      <w:r w:rsidRPr="007F0A12">
        <w:rPr>
          <w:rFonts w:ascii="Times New Roman" w:hAnsi="Times New Roman" w:cs="Times New Roman"/>
          <w:sz w:val="24"/>
          <w:szCs w:val="24"/>
          <w:rPrChange w:id="9" w:author="Putnam, Seth Thomas" w:date="2022-11-15T10:21:00Z">
            <w:rPr>
              <w:rStyle w:val="Hyperlink"/>
              <w:rFonts w:ascii="Times New Roman" w:hAnsi="Times New Roman" w:cs="Times New Roman"/>
              <w:sz w:val="24"/>
              <w:szCs w:val="24"/>
            </w:rPr>
          </w:rPrChange>
        </w:rPr>
        <w:t>https://commons.wikimedia.org/wiki/File:Moire_of_twisted_bilayer_graphene.svg</w:t>
      </w:r>
      <w:r w:rsidRPr="007F0A12">
        <w:rPr>
          <w:rFonts w:ascii="Times New Roman" w:hAnsi="Times New Roman" w:cs="Times New Roman"/>
          <w:sz w:val="24"/>
          <w:szCs w:val="24"/>
        </w:rPr>
        <w:t xml:space="preserve"> Accessed 10/25.22. </w:t>
      </w:r>
    </w:p>
    <w:p w14:paraId="3C00ECCE" w14:textId="4EDF2195" w:rsidR="007E0232" w:rsidRPr="00AD054F" w:rsidRDefault="004A58C7" w:rsidP="00405C6F">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Kuwabara</w:t>
      </w:r>
      <w:proofErr w:type="spellEnd"/>
      <w:r>
        <w:rPr>
          <w:rFonts w:ascii="Times New Roman" w:hAnsi="Times New Roman" w:cs="Times New Roman"/>
          <w:sz w:val="24"/>
          <w:szCs w:val="24"/>
        </w:rPr>
        <w:t xml:space="preserve">, M., Clarke, D.R., Smith, D.A. </w:t>
      </w:r>
      <w:r w:rsidR="007E0232" w:rsidRPr="00AD054F">
        <w:rPr>
          <w:rFonts w:ascii="Times New Roman" w:hAnsi="Times New Roman" w:cs="Times New Roman"/>
          <w:i/>
          <w:iCs/>
          <w:sz w:val="24"/>
          <w:szCs w:val="24"/>
        </w:rPr>
        <w:t xml:space="preserve">Appl. Phys. Lett. </w:t>
      </w:r>
      <w:r w:rsidR="007E0232" w:rsidRPr="00AD054F">
        <w:rPr>
          <w:rFonts w:ascii="Times New Roman" w:hAnsi="Times New Roman" w:cs="Times New Roman"/>
          <w:b/>
          <w:bCs/>
          <w:i/>
          <w:iCs/>
          <w:sz w:val="24"/>
          <w:szCs w:val="24"/>
        </w:rPr>
        <w:t>1990,</w:t>
      </w:r>
      <w:del w:id="10" w:author="Girolami, Gregory S [2]" w:date="2022-11-15T08:59:00Z">
        <w:r w:rsidR="007E0232" w:rsidRPr="00AD054F" w:rsidDel="00486499">
          <w:rPr>
            <w:rFonts w:ascii="Times New Roman" w:hAnsi="Times New Roman" w:cs="Times New Roman"/>
            <w:i/>
            <w:iCs/>
            <w:sz w:val="24"/>
            <w:szCs w:val="24"/>
          </w:rPr>
          <w:delText>,</w:delText>
        </w:r>
      </w:del>
      <w:r w:rsidR="007E0232" w:rsidRPr="00AD054F">
        <w:rPr>
          <w:rFonts w:ascii="Times New Roman" w:hAnsi="Times New Roman" w:cs="Times New Roman"/>
          <w:i/>
          <w:iCs/>
          <w:sz w:val="24"/>
          <w:szCs w:val="24"/>
        </w:rPr>
        <w:t xml:space="preserve"> 56, 2396. </w:t>
      </w:r>
    </w:p>
    <w:p w14:paraId="0A896B2A" w14:textId="31E53DF9" w:rsidR="007E0232" w:rsidRPr="00AD054F" w:rsidRDefault="004A58C7"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Rong, Z.Y., Kuiper, P. </w:t>
      </w:r>
      <w:r w:rsidR="007E0232" w:rsidRPr="004A58C7">
        <w:rPr>
          <w:rFonts w:ascii="Times New Roman" w:hAnsi="Times New Roman" w:cs="Times New Roman"/>
          <w:i/>
          <w:iCs/>
          <w:sz w:val="24"/>
          <w:szCs w:val="24"/>
        </w:rPr>
        <w:t>Phys. Rev. B.</w:t>
      </w:r>
      <w:r w:rsidR="007E0232" w:rsidRPr="00AD054F">
        <w:rPr>
          <w:rFonts w:ascii="Times New Roman" w:hAnsi="Times New Roman" w:cs="Times New Roman"/>
          <w:sz w:val="24"/>
          <w:szCs w:val="24"/>
        </w:rPr>
        <w:t xml:space="preserve"> </w:t>
      </w:r>
      <w:r w:rsidR="007E0232" w:rsidRPr="00AD054F">
        <w:rPr>
          <w:rFonts w:ascii="Times New Roman" w:hAnsi="Times New Roman" w:cs="Times New Roman"/>
          <w:b/>
          <w:bCs/>
          <w:sz w:val="24"/>
          <w:szCs w:val="24"/>
        </w:rPr>
        <w:t xml:space="preserve">1993, </w:t>
      </w:r>
      <w:r w:rsidR="007E0232" w:rsidRPr="00AD054F">
        <w:rPr>
          <w:rFonts w:ascii="Times New Roman" w:hAnsi="Times New Roman" w:cs="Times New Roman"/>
          <w:sz w:val="24"/>
          <w:szCs w:val="24"/>
        </w:rPr>
        <w:t>48, 23, 17427-17431.</w:t>
      </w:r>
    </w:p>
    <w:p w14:paraId="54E0D2F1" w14:textId="0175F359" w:rsidR="007E0232" w:rsidRPr="00AD054F" w:rsidRDefault="00546E5E" w:rsidP="00405C6F">
      <w:pPr>
        <w:pStyle w:val="ListParagraph"/>
        <w:numPr>
          <w:ilvl w:val="0"/>
          <w:numId w:val="1"/>
        </w:numPr>
        <w:jc w:val="both"/>
        <w:rPr>
          <w:rFonts w:ascii="Times New Roman" w:hAnsi="Times New Roman" w:cs="Times New Roman"/>
          <w:sz w:val="24"/>
          <w:szCs w:val="24"/>
        </w:rPr>
      </w:pPr>
      <w:del w:id="11" w:author="Putnam, Seth Thomas" w:date="2022-11-15T10:22:00Z">
        <w:r w:rsidRPr="00546E5E" w:rsidDel="007F0A12">
          <w:rPr>
            <w:rFonts w:ascii="Times New Roman" w:hAnsi="Times New Roman" w:cs="Times New Roman"/>
            <w:sz w:val="24"/>
            <w:szCs w:val="24"/>
          </w:rPr>
          <w:delText>https://commons.wikimedia.org/wiki/File:Electronic_band_structure_of_graphene.svg</w:delText>
        </w:r>
        <w:r w:rsidDel="007F0A12">
          <w:rPr>
            <w:rFonts w:ascii="Times New Roman" w:hAnsi="Times New Roman" w:cs="Times New Roman"/>
            <w:sz w:val="24"/>
            <w:szCs w:val="24"/>
          </w:rPr>
          <w:delText xml:space="preserve">  Accessed</w:delText>
        </w:r>
      </w:del>
      <w:ins w:id="12" w:author="Putnam, Seth Thomas" w:date="2022-11-15T10:22:00Z">
        <w:r w:rsidR="007F0A12" w:rsidRPr="00546E5E">
          <w:rPr>
            <w:rFonts w:ascii="Times New Roman" w:hAnsi="Times New Roman" w:cs="Times New Roman"/>
            <w:sz w:val="24"/>
            <w:szCs w:val="24"/>
          </w:rPr>
          <w:t>https://commons.wikimedia.org/wiki/File:Electronic_band_structure_of_graphene.svg</w:t>
        </w:r>
        <w:r w:rsidR="007F0A12">
          <w:rPr>
            <w:rFonts w:ascii="Times New Roman" w:hAnsi="Times New Roman" w:cs="Times New Roman"/>
            <w:sz w:val="24"/>
            <w:szCs w:val="24"/>
          </w:rPr>
          <w:t xml:space="preserve"> Accessed</w:t>
        </w:r>
      </w:ins>
      <w:r>
        <w:rPr>
          <w:rFonts w:ascii="Times New Roman" w:hAnsi="Times New Roman" w:cs="Times New Roman"/>
          <w:sz w:val="24"/>
          <w:szCs w:val="24"/>
        </w:rPr>
        <w:t xml:space="preserve"> 10/25/22.</w:t>
      </w:r>
    </w:p>
    <w:p w14:paraId="50095997" w14:textId="216B9824" w:rsidR="007E0232" w:rsidRPr="00486499" w:rsidRDefault="00546E5E" w:rsidP="00405C6F">
      <w:pPr>
        <w:pStyle w:val="ListParagraph"/>
        <w:numPr>
          <w:ilvl w:val="0"/>
          <w:numId w:val="1"/>
        </w:numPr>
        <w:jc w:val="both"/>
        <w:rPr>
          <w:rFonts w:ascii="Times New Roman" w:hAnsi="Times New Roman" w:cs="Times New Roman"/>
          <w:sz w:val="24"/>
          <w:szCs w:val="24"/>
        </w:rPr>
      </w:pPr>
      <w:r w:rsidRPr="00546E5E">
        <w:rPr>
          <w:rFonts w:ascii="Times New Roman" w:hAnsi="Times New Roman" w:cs="Times New Roman"/>
          <w:sz w:val="24"/>
          <w:szCs w:val="24"/>
        </w:rPr>
        <w:t xml:space="preserve">B. </w:t>
      </w:r>
      <w:proofErr w:type="spellStart"/>
      <w:r w:rsidRPr="00546E5E">
        <w:rPr>
          <w:rFonts w:ascii="Times New Roman" w:hAnsi="Times New Roman" w:cs="Times New Roman"/>
          <w:sz w:val="24"/>
          <w:szCs w:val="24"/>
        </w:rPr>
        <w:t>Chittari</w:t>
      </w:r>
      <w:proofErr w:type="spellEnd"/>
      <w:r>
        <w:rPr>
          <w:rFonts w:ascii="Times New Roman" w:hAnsi="Times New Roman" w:cs="Times New Roman"/>
          <w:sz w:val="24"/>
          <w:szCs w:val="24"/>
        </w:rPr>
        <w:t xml:space="preserve">, </w:t>
      </w:r>
      <w:r w:rsidRPr="00546E5E">
        <w:rPr>
          <w:rFonts w:ascii="Times New Roman" w:hAnsi="Times New Roman" w:cs="Times New Roman"/>
          <w:sz w:val="24"/>
          <w:szCs w:val="24"/>
        </w:rPr>
        <w:t>University of Seoul, South Korea</w:t>
      </w:r>
      <w:r>
        <w:rPr>
          <w:rFonts w:ascii="Times New Roman" w:hAnsi="Times New Roman" w:cs="Times New Roman"/>
          <w:sz w:val="24"/>
          <w:szCs w:val="24"/>
        </w:rPr>
        <w:t xml:space="preserve"> as reported in </w:t>
      </w:r>
      <w:r w:rsidRPr="00546E5E">
        <w:rPr>
          <w:rFonts w:ascii="Times New Roman" w:hAnsi="Times New Roman" w:cs="Times New Roman"/>
          <w:sz w:val="24"/>
          <w:szCs w:val="24"/>
        </w:rPr>
        <w:t>https://als.lbl.gov/the-flat-band-in-magic-angle-graphene-visualized/</w:t>
      </w:r>
      <w:r w:rsidRPr="00546E5E" w:rsidDel="00546E5E">
        <w:rPr>
          <w:rFonts w:ascii="Times New Roman" w:hAnsi="Times New Roman" w:cs="Times New Roman"/>
          <w:sz w:val="24"/>
          <w:szCs w:val="24"/>
        </w:rPr>
        <w:t xml:space="preserve"> </w:t>
      </w:r>
    </w:p>
    <w:p w14:paraId="11BEE13B" w14:textId="6B77ADCB" w:rsidR="007E0232" w:rsidRDefault="004A58C7" w:rsidP="00405C6F">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Bistritzer</w:t>
      </w:r>
      <w:proofErr w:type="spellEnd"/>
      <w:r>
        <w:rPr>
          <w:rFonts w:ascii="Times New Roman" w:hAnsi="Times New Roman" w:cs="Times New Roman"/>
          <w:sz w:val="24"/>
          <w:szCs w:val="24"/>
        </w:rPr>
        <w:t xml:space="preserve">, R., MacDonald, A.H. </w:t>
      </w:r>
      <w:r w:rsidR="007E0232" w:rsidRPr="00AD054F">
        <w:rPr>
          <w:rFonts w:ascii="Times New Roman" w:hAnsi="Times New Roman" w:cs="Times New Roman"/>
          <w:i/>
          <w:iCs/>
          <w:sz w:val="24"/>
          <w:szCs w:val="24"/>
        </w:rPr>
        <w:t xml:space="preserve">Proc. Natl. Acad. Sci. U.S.A. </w:t>
      </w:r>
      <w:r w:rsidR="007E0232" w:rsidRPr="00AD054F">
        <w:rPr>
          <w:rFonts w:ascii="Times New Roman" w:hAnsi="Times New Roman" w:cs="Times New Roman"/>
          <w:b/>
          <w:bCs/>
          <w:sz w:val="24"/>
          <w:szCs w:val="24"/>
        </w:rPr>
        <w:t xml:space="preserve">2011, </w:t>
      </w:r>
      <w:r w:rsidR="007E0232" w:rsidRPr="00AD054F">
        <w:rPr>
          <w:rFonts w:ascii="Times New Roman" w:hAnsi="Times New Roman" w:cs="Times New Roman"/>
          <w:sz w:val="24"/>
          <w:szCs w:val="24"/>
        </w:rPr>
        <w:t>108, 30, 12233-12237.</w:t>
      </w:r>
    </w:p>
    <w:p w14:paraId="62D35312" w14:textId="49ACEE69" w:rsidR="007E0232" w:rsidRPr="00AD054F" w:rsidRDefault="004A58C7"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Cao, Y., </w:t>
      </w:r>
      <w:proofErr w:type="spellStart"/>
      <w:r>
        <w:rPr>
          <w:rFonts w:ascii="Times New Roman" w:hAnsi="Times New Roman" w:cs="Times New Roman"/>
          <w:sz w:val="24"/>
          <w:szCs w:val="24"/>
        </w:rPr>
        <w:t>Fatemi</w:t>
      </w:r>
      <w:proofErr w:type="spellEnd"/>
      <w:r>
        <w:rPr>
          <w:rFonts w:ascii="Times New Roman" w:hAnsi="Times New Roman" w:cs="Times New Roman"/>
          <w:sz w:val="24"/>
          <w:szCs w:val="24"/>
        </w:rPr>
        <w:t xml:space="preserve">, V., Fang, S., Watanabe, K., Taniguchi, T., </w:t>
      </w:r>
      <w:proofErr w:type="spellStart"/>
      <w:r>
        <w:rPr>
          <w:rFonts w:ascii="Times New Roman" w:hAnsi="Times New Roman" w:cs="Times New Roman"/>
          <w:sz w:val="24"/>
          <w:szCs w:val="24"/>
        </w:rPr>
        <w:t>Kaxiras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Jarillo</w:t>
      </w:r>
      <w:proofErr w:type="spellEnd"/>
      <w:r>
        <w:rPr>
          <w:rFonts w:ascii="Times New Roman" w:hAnsi="Times New Roman" w:cs="Times New Roman"/>
          <w:sz w:val="24"/>
          <w:szCs w:val="24"/>
        </w:rPr>
        <w:t xml:space="preserve">-Herrero, P. </w:t>
      </w:r>
      <w:r w:rsidR="007E0232" w:rsidRPr="00AD054F">
        <w:rPr>
          <w:rFonts w:ascii="Times New Roman" w:hAnsi="Times New Roman" w:cs="Times New Roman"/>
          <w:i/>
          <w:iCs/>
          <w:sz w:val="24"/>
          <w:szCs w:val="24"/>
        </w:rPr>
        <w:t xml:space="preserve">Nature </w:t>
      </w:r>
      <w:r w:rsidR="007E0232" w:rsidRPr="00AD054F">
        <w:rPr>
          <w:rFonts w:ascii="Times New Roman" w:hAnsi="Times New Roman" w:cs="Times New Roman"/>
          <w:b/>
          <w:bCs/>
          <w:sz w:val="24"/>
          <w:szCs w:val="24"/>
        </w:rPr>
        <w:t>2018,</w:t>
      </w:r>
      <w:r w:rsidR="007E0232" w:rsidRPr="00AD054F">
        <w:rPr>
          <w:rFonts w:ascii="Times New Roman" w:hAnsi="Times New Roman" w:cs="Times New Roman"/>
          <w:sz w:val="24"/>
          <w:szCs w:val="24"/>
        </w:rPr>
        <w:t xml:space="preserve"> 556, 43-50.</w:t>
      </w:r>
    </w:p>
    <w:p w14:paraId="05ECB1F0" w14:textId="27A30F48" w:rsidR="00E930AB" w:rsidRPr="00AD054F" w:rsidRDefault="00A12E04" w:rsidP="00E930A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Liao, L., Wang, H., Peng, H., Yin, J., Koh, A.L., Chen, Y., </w:t>
      </w:r>
      <w:proofErr w:type="spellStart"/>
      <w:r>
        <w:rPr>
          <w:rFonts w:ascii="Times New Roman" w:hAnsi="Times New Roman" w:cs="Times New Roman"/>
          <w:sz w:val="24"/>
          <w:szCs w:val="24"/>
        </w:rPr>
        <w:t>Xie</w:t>
      </w:r>
      <w:proofErr w:type="spellEnd"/>
      <w:r>
        <w:rPr>
          <w:rFonts w:ascii="Times New Roman" w:hAnsi="Times New Roman" w:cs="Times New Roman"/>
          <w:sz w:val="24"/>
          <w:szCs w:val="24"/>
        </w:rPr>
        <w:t xml:space="preserve">, Q., Peng, H., Liu, Z. </w:t>
      </w:r>
      <w:r w:rsidR="00E930AB" w:rsidRPr="00AD054F">
        <w:rPr>
          <w:rFonts w:ascii="Times New Roman" w:hAnsi="Times New Roman" w:cs="Times New Roman"/>
          <w:i/>
          <w:iCs/>
          <w:sz w:val="24"/>
          <w:szCs w:val="24"/>
        </w:rPr>
        <w:t xml:space="preserve">Nano Lett. </w:t>
      </w:r>
      <w:r w:rsidR="00E930AB" w:rsidRPr="00AD054F">
        <w:rPr>
          <w:rFonts w:ascii="Times New Roman" w:hAnsi="Times New Roman" w:cs="Times New Roman"/>
          <w:b/>
          <w:bCs/>
          <w:sz w:val="24"/>
          <w:szCs w:val="24"/>
        </w:rPr>
        <w:t>2015,</w:t>
      </w:r>
      <w:r w:rsidR="00E930AB" w:rsidRPr="00AD054F">
        <w:rPr>
          <w:rFonts w:ascii="Times New Roman" w:hAnsi="Times New Roman" w:cs="Times New Roman"/>
          <w:sz w:val="24"/>
          <w:szCs w:val="24"/>
        </w:rPr>
        <w:t xml:space="preserve"> 15, 5585-5589.</w:t>
      </w:r>
    </w:p>
    <w:p w14:paraId="6026D40C" w14:textId="79EF71C0" w:rsidR="007E0232" w:rsidRPr="00AD054F" w:rsidRDefault="00A12E04"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Ding, Y., Peng, Q., Gan, L., Wu, R., </w:t>
      </w:r>
      <w:proofErr w:type="spellStart"/>
      <w:r>
        <w:rPr>
          <w:rFonts w:ascii="Times New Roman" w:hAnsi="Times New Roman" w:cs="Times New Roman"/>
          <w:sz w:val="24"/>
          <w:szCs w:val="24"/>
        </w:rPr>
        <w:t>Ou</w:t>
      </w:r>
      <w:proofErr w:type="spellEnd"/>
      <w:r>
        <w:rPr>
          <w:rFonts w:ascii="Times New Roman" w:hAnsi="Times New Roman" w:cs="Times New Roman"/>
          <w:sz w:val="24"/>
          <w:szCs w:val="24"/>
        </w:rPr>
        <w:t xml:space="preserve">, X., Zhang, Q., Luo, Z. </w:t>
      </w:r>
      <w:r w:rsidR="007E0232" w:rsidRPr="00AD054F">
        <w:rPr>
          <w:rFonts w:ascii="Times New Roman" w:hAnsi="Times New Roman" w:cs="Times New Roman"/>
          <w:i/>
          <w:iCs/>
          <w:sz w:val="24"/>
          <w:szCs w:val="24"/>
        </w:rPr>
        <w:t xml:space="preserve">Chem. Mater. </w:t>
      </w:r>
      <w:r w:rsidR="007E0232" w:rsidRPr="00AD054F">
        <w:rPr>
          <w:rFonts w:ascii="Times New Roman" w:hAnsi="Times New Roman" w:cs="Times New Roman"/>
          <w:b/>
          <w:bCs/>
          <w:sz w:val="24"/>
          <w:szCs w:val="24"/>
        </w:rPr>
        <w:t xml:space="preserve">2016, </w:t>
      </w:r>
      <w:r w:rsidR="007E0232" w:rsidRPr="00AD054F">
        <w:rPr>
          <w:rFonts w:ascii="Times New Roman" w:hAnsi="Times New Roman" w:cs="Times New Roman"/>
          <w:sz w:val="24"/>
          <w:szCs w:val="24"/>
        </w:rPr>
        <w:t>28, 1034-1039.</w:t>
      </w:r>
    </w:p>
    <w:p w14:paraId="70F1595C" w14:textId="3EE16B4A" w:rsidR="007E0232" w:rsidRPr="00AD054F" w:rsidRDefault="00A12E04"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Jiang, Z., Zhou, W., Hong, A., Guo, M., Luo, X., Yuan, C. </w:t>
      </w:r>
      <w:r w:rsidR="007E0232" w:rsidRPr="00AD054F">
        <w:rPr>
          <w:rFonts w:ascii="Times New Roman" w:hAnsi="Times New Roman" w:cs="Times New Roman"/>
          <w:i/>
          <w:iCs/>
          <w:sz w:val="24"/>
          <w:szCs w:val="24"/>
        </w:rPr>
        <w:t>ACS Energy Lett.</w:t>
      </w:r>
      <w:r w:rsidR="007E0232" w:rsidRPr="00AD054F">
        <w:rPr>
          <w:rFonts w:ascii="Times New Roman" w:hAnsi="Times New Roman" w:cs="Times New Roman"/>
          <w:sz w:val="24"/>
          <w:szCs w:val="24"/>
        </w:rPr>
        <w:t xml:space="preserve"> </w:t>
      </w:r>
      <w:r w:rsidR="007E0232" w:rsidRPr="00AD054F">
        <w:rPr>
          <w:rFonts w:ascii="Times New Roman" w:hAnsi="Times New Roman" w:cs="Times New Roman"/>
          <w:b/>
          <w:bCs/>
          <w:sz w:val="24"/>
          <w:szCs w:val="24"/>
        </w:rPr>
        <w:t>2019,</w:t>
      </w:r>
      <w:r w:rsidR="007E0232" w:rsidRPr="00AD054F">
        <w:rPr>
          <w:rFonts w:ascii="Times New Roman" w:hAnsi="Times New Roman" w:cs="Times New Roman"/>
          <w:sz w:val="24"/>
          <w:szCs w:val="24"/>
        </w:rPr>
        <w:t xml:space="preserve"> 4, 12, 2830-2835.</w:t>
      </w:r>
    </w:p>
    <w:p w14:paraId="75FE1CE6" w14:textId="7228E28C" w:rsidR="007E0232" w:rsidRDefault="00A12E04" w:rsidP="00405C6F">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Yu, Y., Zhang, K., Parks, H., Babar, M.,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 xml:space="preserve">, S., Craig, I.M., Van Winkle, M., </w:t>
      </w:r>
      <w:proofErr w:type="spellStart"/>
      <w:r>
        <w:rPr>
          <w:rFonts w:ascii="Times New Roman" w:hAnsi="Times New Roman" w:cs="Times New Roman"/>
          <w:sz w:val="24"/>
          <w:szCs w:val="24"/>
        </w:rPr>
        <w:t>Lyssenko</w:t>
      </w:r>
      <w:proofErr w:type="spellEnd"/>
      <w:r>
        <w:rPr>
          <w:rFonts w:ascii="Times New Roman" w:hAnsi="Times New Roman" w:cs="Times New Roman"/>
          <w:sz w:val="24"/>
          <w:szCs w:val="24"/>
        </w:rPr>
        <w:t xml:space="preserve">, A., Taniguchi, T., Watanabe, K., Viswanathan, V., </w:t>
      </w:r>
      <w:proofErr w:type="spellStart"/>
      <w:r>
        <w:rPr>
          <w:rFonts w:ascii="Times New Roman" w:hAnsi="Times New Roman" w:cs="Times New Roman"/>
          <w:sz w:val="24"/>
          <w:szCs w:val="24"/>
        </w:rPr>
        <w:t>Bediako</w:t>
      </w:r>
      <w:proofErr w:type="spellEnd"/>
      <w:r>
        <w:rPr>
          <w:rFonts w:ascii="Times New Roman" w:hAnsi="Times New Roman" w:cs="Times New Roman"/>
          <w:sz w:val="24"/>
          <w:szCs w:val="24"/>
        </w:rPr>
        <w:t xml:space="preserve">, D.K. </w:t>
      </w:r>
      <w:r w:rsidR="007E0232" w:rsidRPr="00AD054F">
        <w:rPr>
          <w:rFonts w:ascii="Times New Roman" w:hAnsi="Times New Roman" w:cs="Times New Roman"/>
          <w:i/>
          <w:iCs/>
          <w:sz w:val="24"/>
          <w:szCs w:val="24"/>
        </w:rPr>
        <w:t>Nature Chem.</w:t>
      </w:r>
      <w:r w:rsidR="007E0232" w:rsidRPr="00AD054F">
        <w:rPr>
          <w:rFonts w:ascii="Times New Roman" w:hAnsi="Times New Roman" w:cs="Times New Roman"/>
          <w:sz w:val="24"/>
          <w:szCs w:val="24"/>
        </w:rPr>
        <w:t xml:space="preserve"> </w:t>
      </w:r>
      <w:r w:rsidR="007E0232" w:rsidRPr="00AD054F">
        <w:rPr>
          <w:rFonts w:ascii="Times New Roman" w:hAnsi="Times New Roman" w:cs="Times New Roman"/>
          <w:b/>
          <w:bCs/>
          <w:sz w:val="24"/>
          <w:szCs w:val="24"/>
        </w:rPr>
        <w:t>2022,</w:t>
      </w:r>
      <w:r w:rsidR="007E0232" w:rsidRPr="00AD054F">
        <w:rPr>
          <w:rFonts w:ascii="Times New Roman" w:hAnsi="Times New Roman" w:cs="Times New Roman"/>
          <w:sz w:val="24"/>
          <w:szCs w:val="24"/>
        </w:rPr>
        <w:t xml:space="preserve"> 14, 267-273</w:t>
      </w:r>
      <w:r w:rsidR="007E0232">
        <w:rPr>
          <w:rFonts w:ascii="Times New Roman" w:hAnsi="Times New Roman" w:cs="Times New Roman"/>
          <w:sz w:val="24"/>
          <w:szCs w:val="24"/>
        </w:rPr>
        <w:t>.</w:t>
      </w:r>
    </w:p>
    <w:p w14:paraId="30A794C6" w14:textId="77CE40A0" w:rsidR="007E0232" w:rsidRPr="00AD054F" w:rsidRDefault="007E0232" w:rsidP="00405C6F">
      <w:pPr>
        <w:pStyle w:val="ListParagraph"/>
        <w:numPr>
          <w:ilvl w:val="0"/>
          <w:numId w:val="1"/>
        </w:numPr>
        <w:jc w:val="both"/>
        <w:rPr>
          <w:rFonts w:ascii="Times New Roman" w:hAnsi="Times New Roman" w:cs="Times New Roman"/>
          <w:sz w:val="24"/>
          <w:szCs w:val="24"/>
        </w:rPr>
      </w:pPr>
      <w:r w:rsidRPr="00AD054F">
        <w:rPr>
          <w:rFonts w:ascii="Times New Roman" w:hAnsi="Times New Roman" w:cs="Times New Roman"/>
          <w:sz w:val="24"/>
          <w:szCs w:val="24"/>
        </w:rPr>
        <w:t xml:space="preserve">Sun, L., </w:t>
      </w:r>
      <w:r w:rsidR="00A12E04">
        <w:rPr>
          <w:rFonts w:ascii="Times New Roman" w:hAnsi="Times New Roman" w:cs="Times New Roman"/>
          <w:sz w:val="24"/>
          <w:szCs w:val="24"/>
        </w:rPr>
        <w:t xml:space="preserve">Wang, Z., Wang, Y., Zhao, L., Li, Y., Chen, B., Huang, S., Zhang, S., Wang, W., Pei, D., Fang, H., Zhong, S., Liu, H., Zhang, J., Tong, L., Chen, Y., Li, Z., </w:t>
      </w:r>
      <w:proofErr w:type="spellStart"/>
      <w:r w:rsidR="00A12E04">
        <w:rPr>
          <w:rFonts w:ascii="Times New Roman" w:hAnsi="Times New Roman" w:cs="Times New Roman"/>
          <w:sz w:val="24"/>
          <w:szCs w:val="24"/>
        </w:rPr>
        <w:t>Rummeli</w:t>
      </w:r>
      <w:proofErr w:type="spellEnd"/>
      <w:r w:rsidR="00A12E04">
        <w:rPr>
          <w:rFonts w:ascii="Times New Roman" w:hAnsi="Times New Roman" w:cs="Times New Roman"/>
          <w:sz w:val="24"/>
          <w:szCs w:val="24"/>
        </w:rPr>
        <w:t xml:space="preserve">, M.H., </w:t>
      </w:r>
      <w:proofErr w:type="spellStart"/>
      <w:r w:rsidR="00A12E04">
        <w:rPr>
          <w:rFonts w:ascii="Times New Roman" w:hAnsi="Times New Roman" w:cs="Times New Roman"/>
          <w:sz w:val="24"/>
          <w:szCs w:val="24"/>
        </w:rPr>
        <w:t>Novoselov</w:t>
      </w:r>
      <w:proofErr w:type="spellEnd"/>
      <w:r w:rsidR="00A12E04">
        <w:rPr>
          <w:rFonts w:ascii="Times New Roman" w:hAnsi="Times New Roman" w:cs="Times New Roman"/>
          <w:sz w:val="24"/>
          <w:szCs w:val="24"/>
        </w:rPr>
        <w:t xml:space="preserve">, K.S., Peng, H., Lin, L., Liu, Z. </w:t>
      </w:r>
      <w:r w:rsidRPr="00AD054F">
        <w:rPr>
          <w:rFonts w:ascii="Times New Roman" w:hAnsi="Times New Roman" w:cs="Times New Roman"/>
          <w:i/>
          <w:iCs/>
          <w:sz w:val="24"/>
          <w:szCs w:val="24"/>
        </w:rPr>
        <w:t>Nature Comm</w:t>
      </w:r>
      <w:r w:rsidRPr="00AD054F">
        <w:rPr>
          <w:rFonts w:ascii="Times New Roman" w:hAnsi="Times New Roman" w:cs="Times New Roman"/>
          <w:sz w:val="24"/>
          <w:szCs w:val="24"/>
        </w:rPr>
        <w:t xml:space="preserve">. </w:t>
      </w:r>
      <w:r w:rsidRPr="00AD054F">
        <w:rPr>
          <w:rFonts w:ascii="Times New Roman" w:hAnsi="Times New Roman" w:cs="Times New Roman"/>
          <w:b/>
          <w:bCs/>
          <w:sz w:val="24"/>
          <w:szCs w:val="24"/>
        </w:rPr>
        <w:t>2021</w:t>
      </w:r>
      <w:r w:rsidRPr="00AD054F">
        <w:rPr>
          <w:rFonts w:ascii="Times New Roman" w:hAnsi="Times New Roman" w:cs="Times New Roman"/>
          <w:sz w:val="24"/>
          <w:szCs w:val="24"/>
        </w:rPr>
        <w:t>, 12, 2391.</w:t>
      </w:r>
    </w:p>
    <w:p w14:paraId="28033517" w14:textId="2F6BBC7E" w:rsidR="007E0232" w:rsidRPr="00AD054F" w:rsidRDefault="007E0232" w:rsidP="00405C6F">
      <w:pPr>
        <w:pStyle w:val="ListParagraph"/>
        <w:numPr>
          <w:ilvl w:val="0"/>
          <w:numId w:val="1"/>
        </w:numPr>
        <w:jc w:val="both"/>
        <w:rPr>
          <w:rFonts w:ascii="Times New Roman" w:hAnsi="Times New Roman" w:cs="Times New Roman"/>
          <w:sz w:val="24"/>
          <w:szCs w:val="24"/>
        </w:rPr>
      </w:pPr>
      <w:r w:rsidRPr="00AD054F">
        <w:rPr>
          <w:rFonts w:ascii="Times New Roman" w:hAnsi="Times New Roman" w:cs="Times New Roman"/>
          <w:sz w:val="24"/>
          <w:szCs w:val="24"/>
        </w:rPr>
        <w:lastRenderedPageBreak/>
        <w:t xml:space="preserve">Liao, M., </w:t>
      </w:r>
      <w:r w:rsidR="00A12E04">
        <w:rPr>
          <w:rFonts w:ascii="Times New Roman" w:hAnsi="Times New Roman" w:cs="Times New Roman"/>
          <w:sz w:val="24"/>
          <w:szCs w:val="24"/>
        </w:rPr>
        <w:t>Wei, Z., Du, L., Wang, Q., Tang, J., Yu, H., Wu, F., Zhao, J., Xu, X., Han, B., Liu, K., Gao, P., Polar, T., Sun, Z., Shi, S., Yang, R., Zhang, G.</w:t>
      </w:r>
      <w:r w:rsidRPr="00AD054F">
        <w:rPr>
          <w:rFonts w:ascii="Times New Roman" w:hAnsi="Times New Roman" w:cs="Times New Roman"/>
          <w:sz w:val="24"/>
          <w:szCs w:val="24"/>
        </w:rPr>
        <w:t xml:space="preserve"> </w:t>
      </w:r>
      <w:r w:rsidRPr="00AD054F">
        <w:rPr>
          <w:rFonts w:ascii="Times New Roman" w:hAnsi="Times New Roman" w:cs="Times New Roman"/>
          <w:i/>
          <w:iCs/>
          <w:sz w:val="24"/>
          <w:szCs w:val="24"/>
        </w:rPr>
        <w:t>Nature Comm.</w:t>
      </w:r>
      <w:r w:rsidRPr="00AD054F">
        <w:rPr>
          <w:rFonts w:ascii="Times New Roman" w:hAnsi="Times New Roman" w:cs="Times New Roman"/>
          <w:sz w:val="24"/>
          <w:szCs w:val="24"/>
        </w:rPr>
        <w:t xml:space="preserve"> </w:t>
      </w:r>
      <w:r w:rsidRPr="00AD054F">
        <w:rPr>
          <w:rFonts w:ascii="Times New Roman" w:hAnsi="Times New Roman" w:cs="Times New Roman"/>
          <w:b/>
          <w:bCs/>
          <w:sz w:val="24"/>
          <w:szCs w:val="24"/>
        </w:rPr>
        <w:t>2020</w:t>
      </w:r>
      <w:r w:rsidRPr="00AD054F">
        <w:rPr>
          <w:rFonts w:ascii="Times New Roman" w:hAnsi="Times New Roman" w:cs="Times New Roman"/>
          <w:sz w:val="24"/>
          <w:szCs w:val="24"/>
        </w:rPr>
        <w:t>, 11, 2153.</w:t>
      </w:r>
    </w:p>
    <w:p w14:paraId="27CA412E" w14:textId="77777777" w:rsidR="00A53F8B" w:rsidRDefault="007F0A12" w:rsidP="00405C6F">
      <w:pPr>
        <w:jc w:val="both"/>
      </w:pPr>
    </w:p>
    <w:sectPr w:rsidR="00A53F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6168D"/>
    <w:multiLevelType w:val="hybridMultilevel"/>
    <w:tmpl w:val="9F8665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irolami, Gregory S">
    <w15:presenceInfo w15:providerId="AD" w15:userId="S::ggirolam@illinois.edu::72d877e6-a9d5-4d2e-b50b-86af0ea38fcb"/>
  </w15:person>
  <w15:person w15:author="Putnam, Seth Thomas">
    <w15:presenceInfo w15:providerId="AD" w15:userId="S::sethtp2@illinois.edu::80cbc446-39d7-42ab-8c28-784f35b885e9"/>
  </w15:person>
  <w15:person w15:author="Girolami, Gregory S [2]">
    <w15:presenceInfo w15:providerId="None" w15:userId="Girolami, Gregory 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32"/>
    <w:rsid w:val="00015E98"/>
    <w:rsid w:val="00086D8D"/>
    <w:rsid w:val="000A35E0"/>
    <w:rsid w:val="00174AA0"/>
    <w:rsid w:val="00180FFC"/>
    <w:rsid w:val="00190AA4"/>
    <w:rsid w:val="001F096E"/>
    <w:rsid w:val="002E6457"/>
    <w:rsid w:val="00306F4F"/>
    <w:rsid w:val="00347E34"/>
    <w:rsid w:val="00352C82"/>
    <w:rsid w:val="00362749"/>
    <w:rsid w:val="003B43FA"/>
    <w:rsid w:val="003C4EE1"/>
    <w:rsid w:val="00405C6F"/>
    <w:rsid w:val="0041079B"/>
    <w:rsid w:val="00432B5D"/>
    <w:rsid w:val="00486499"/>
    <w:rsid w:val="004A58C7"/>
    <w:rsid w:val="004B2C0E"/>
    <w:rsid w:val="00504951"/>
    <w:rsid w:val="00546E5E"/>
    <w:rsid w:val="00603F05"/>
    <w:rsid w:val="00673E8E"/>
    <w:rsid w:val="006B1137"/>
    <w:rsid w:val="006B5AB0"/>
    <w:rsid w:val="006D2BD3"/>
    <w:rsid w:val="00754694"/>
    <w:rsid w:val="007E0232"/>
    <w:rsid w:val="007F0A12"/>
    <w:rsid w:val="007F4957"/>
    <w:rsid w:val="007F4D4F"/>
    <w:rsid w:val="008335ED"/>
    <w:rsid w:val="00837B73"/>
    <w:rsid w:val="008607E4"/>
    <w:rsid w:val="008B6949"/>
    <w:rsid w:val="00930518"/>
    <w:rsid w:val="00984DF9"/>
    <w:rsid w:val="009963BF"/>
    <w:rsid w:val="00A02787"/>
    <w:rsid w:val="00A12E04"/>
    <w:rsid w:val="00A304D3"/>
    <w:rsid w:val="00A365D4"/>
    <w:rsid w:val="00AA436E"/>
    <w:rsid w:val="00B66102"/>
    <w:rsid w:val="00C23D7B"/>
    <w:rsid w:val="00CF1BB4"/>
    <w:rsid w:val="00D47A79"/>
    <w:rsid w:val="00D5163A"/>
    <w:rsid w:val="00D71C1F"/>
    <w:rsid w:val="00DC3D61"/>
    <w:rsid w:val="00E930AB"/>
    <w:rsid w:val="00EA5B56"/>
    <w:rsid w:val="00F3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21F7"/>
  <w15:chartTrackingRefBased/>
  <w15:docId w15:val="{B7A3218F-67EB-4BDD-BC96-715AA32B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2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232"/>
    <w:pPr>
      <w:ind w:left="720"/>
      <w:contextualSpacing/>
    </w:pPr>
  </w:style>
  <w:style w:type="character" w:styleId="CommentReference">
    <w:name w:val="annotation reference"/>
    <w:basedOn w:val="DefaultParagraphFont"/>
    <w:uiPriority w:val="99"/>
    <w:semiHidden/>
    <w:unhideWhenUsed/>
    <w:rsid w:val="00EA5B56"/>
    <w:rPr>
      <w:sz w:val="16"/>
      <w:szCs w:val="16"/>
    </w:rPr>
  </w:style>
  <w:style w:type="paragraph" w:styleId="CommentText">
    <w:name w:val="annotation text"/>
    <w:basedOn w:val="Normal"/>
    <w:link w:val="CommentTextChar"/>
    <w:uiPriority w:val="99"/>
    <w:semiHidden/>
    <w:unhideWhenUsed/>
    <w:rsid w:val="00EA5B56"/>
    <w:pPr>
      <w:spacing w:line="240" w:lineRule="auto"/>
    </w:pPr>
    <w:rPr>
      <w:sz w:val="20"/>
      <w:szCs w:val="20"/>
    </w:rPr>
  </w:style>
  <w:style w:type="character" w:customStyle="1" w:styleId="CommentTextChar">
    <w:name w:val="Comment Text Char"/>
    <w:basedOn w:val="DefaultParagraphFont"/>
    <w:link w:val="CommentText"/>
    <w:uiPriority w:val="99"/>
    <w:semiHidden/>
    <w:rsid w:val="00EA5B56"/>
    <w:rPr>
      <w:sz w:val="20"/>
      <w:szCs w:val="20"/>
    </w:rPr>
  </w:style>
  <w:style w:type="paragraph" w:styleId="CommentSubject">
    <w:name w:val="annotation subject"/>
    <w:basedOn w:val="CommentText"/>
    <w:next w:val="CommentText"/>
    <w:link w:val="CommentSubjectChar"/>
    <w:uiPriority w:val="99"/>
    <w:semiHidden/>
    <w:unhideWhenUsed/>
    <w:rsid w:val="00EA5B56"/>
    <w:rPr>
      <w:b/>
      <w:bCs/>
    </w:rPr>
  </w:style>
  <w:style w:type="character" w:customStyle="1" w:styleId="CommentSubjectChar">
    <w:name w:val="Comment Subject Char"/>
    <w:basedOn w:val="CommentTextChar"/>
    <w:link w:val="CommentSubject"/>
    <w:uiPriority w:val="99"/>
    <w:semiHidden/>
    <w:rsid w:val="00EA5B56"/>
    <w:rPr>
      <w:b/>
      <w:bCs/>
      <w:sz w:val="20"/>
      <w:szCs w:val="20"/>
    </w:rPr>
  </w:style>
  <w:style w:type="paragraph" w:styleId="BalloonText">
    <w:name w:val="Balloon Text"/>
    <w:basedOn w:val="Normal"/>
    <w:link w:val="BalloonTextChar"/>
    <w:uiPriority w:val="99"/>
    <w:semiHidden/>
    <w:unhideWhenUsed/>
    <w:rsid w:val="00432B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B5D"/>
    <w:rPr>
      <w:rFonts w:ascii="Segoe UI" w:hAnsi="Segoe UI" w:cs="Segoe UI"/>
      <w:sz w:val="18"/>
      <w:szCs w:val="18"/>
    </w:rPr>
  </w:style>
  <w:style w:type="paragraph" w:styleId="Revision">
    <w:name w:val="Revision"/>
    <w:hidden/>
    <w:uiPriority w:val="99"/>
    <w:semiHidden/>
    <w:rsid w:val="00984DF9"/>
    <w:pPr>
      <w:spacing w:after="0" w:line="240" w:lineRule="auto"/>
    </w:pPr>
  </w:style>
  <w:style w:type="character" w:styleId="Hyperlink">
    <w:name w:val="Hyperlink"/>
    <w:basedOn w:val="DefaultParagraphFont"/>
    <w:uiPriority w:val="99"/>
    <w:unhideWhenUsed/>
    <w:rsid w:val="00486499"/>
    <w:rPr>
      <w:color w:val="0000FF"/>
      <w:u w:val="single"/>
    </w:rPr>
  </w:style>
  <w:style w:type="character" w:styleId="Emphasis">
    <w:name w:val="Emphasis"/>
    <w:basedOn w:val="DefaultParagraphFont"/>
    <w:uiPriority w:val="20"/>
    <w:qFormat/>
    <w:rsid w:val="00486499"/>
    <w:rPr>
      <w:i/>
      <w:iCs/>
    </w:rPr>
  </w:style>
  <w:style w:type="character" w:styleId="UnresolvedMention">
    <w:name w:val="Unresolved Mention"/>
    <w:basedOn w:val="DefaultParagraphFont"/>
    <w:uiPriority w:val="99"/>
    <w:semiHidden/>
    <w:unhideWhenUsed/>
    <w:rsid w:val="00546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1585</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Putnam, Seth Thomas</dc:creator>
  <cp:keywords/>
  <dc:description/>
  <cp:lastModifiedBy>Putnam, Seth Thomas</cp:lastModifiedBy>
  <cp:revision>4</cp:revision>
  <dcterms:created xsi:type="dcterms:W3CDTF">2022-11-15T15:02:00Z</dcterms:created>
  <dcterms:modified xsi:type="dcterms:W3CDTF">2022-11-15T16:23:00Z</dcterms:modified>
</cp:coreProperties>
</file>